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26EF" w:rsidRDefault="004C00D9" w:rsidP="00983C6B">
      <w:pPr>
        <w:spacing w:line="240" w:lineRule="auto"/>
        <w:jc w:val="center"/>
        <w:rPr>
          <w:rFonts w:ascii="Times New Roman" w:hAnsi="Times New Roman" w:cs="Times New Roman"/>
          <w:b/>
          <w:sz w:val="24"/>
        </w:rPr>
      </w:pPr>
      <w:r>
        <w:rPr>
          <w:rFonts w:ascii="Times New Roman" w:hAnsi="Times New Roman" w:cs="Times New Roman"/>
          <w:b/>
          <w:sz w:val="24"/>
        </w:rPr>
        <w:t>TUGAS INDIVIDU</w:t>
      </w:r>
    </w:p>
    <w:p w:rsidR="004C00D9" w:rsidRDefault="004C00D9" w:rsidP="00983C6B">
      <w:pPr>
        <w:spacing w:line="240" w:lineRule="auto"/>
        <w:jc w:val="center"/>
        <w:rPr>
          <w:rFonts w:ascii="Times New Roman" w:hAnsi="Times New Roman" w:cs="Times New Roman"/>
          <w:b/>
          <w:sz w:val="24"/>
        </w:rPr>
      </w:pPr>
      <w:r>
        <w:rPr>
          <w:rFonts w:ascii="Times New Roman" w:hAnsi="Times New Roman" w:cs="Times New Roman"/>
          <w:b/>
          <w:sz w:val="24"/>
        </w:rPr>
        <w:t>MATA KULIAH EKONOMI KESEJAHTERAAN</w:t>
      </w:r>
    </w:p>
    <w:p w:rsidR="004C00D9" w:rsidRDefault="004C00D9" w:rsidP="00983C6B">
      <w:pPr>
        <w:spacing w:line="240" w:lineRule="auto"/>
        <w:jc w:val="center"/>
        <w:rPr>
          <w:rFonts w:ascii="Times New Roman" w:hAnsi="Times New Roman" w:cs="Times New Roman"/>
          <w:b/>
          <w:sz w:val="24"/>
        </w:rPr>
      </w:pPr>
      <w:r>
        <w:rPr>
          <w:rFonts w:ascii="Times New Roman" w:hAnsi="Times New Roman" w:cs="Times New Roman"/>
          <w:b/>
          <w:sz w:val="24"/>
        </w:rPr>
        <w:t>TENTANG HEPATITIS A YANG MENGJANGKITI RATUSAN WARGA PACITAN</w:t>
      </w:r>
    </w:p>
    <w:p w:rsidR="004C00D9" w:rsidRDefault="004C00D9" w:rsidP="00983C6B">
      <w:pPr>
        <w:spacing w:line="240" w:lineRule="auto"/>
        <w:jc w:val="center"/>
        <w:rPr>
          <w:rFonts w:ascii="Times New Roman" w:hAnsi="Times New Roman" w:cs="Times New Roman"/>
          <w:b/>
          <w:sz w:val="24"/>
        </w:rPr>
      </w:pPr>
      <w:r w:rsidRPr="004C00D9">
        <w:rPr>
          <w:rFonts w:ascii="Times New Roman" w:hAnsi="Times New Roman" w:cs="Times New Roman"/>
          <w:b/>
          <w:sz w:val="24"/>
        </w:rPr>
        <w:drawing>
          <wp:inline distT="0" distB="0" distL="0" distR="0">
            <wp:extent cx="3419475" cy="3442950"/>
            <wp:effectExtent l="19050" t="0" r="9525" b="0"/>
            <wp:docPr id="1" name="Picture 0" descr="logo-ke-bw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ke-bwh.jpg"/>
                    <pic:cNvPicPr/>
                  </pic:nvPicPr>
                  <pic:blipFill>
                    <a:blip r:embed="rId6" cstate="print"/>
                    <a:stretch>
                      <a:fillRect/>
                    </a:stretch>
                  </pic:blipFill>
                  <pic:spPr>
                    <a:xfrm>
                      <a:off x="0" y="0"/>
                      <a:ext cx="3420690" cy="3444173"/>
                    </a:xfrm>
                    <a:prstGeom prst="rect">
                      <a:avLst/>
                    </a:prstGeom>
                  </pic:spPr>
                </pic:pic>
              </a:graphicData>
            </a:graphic>
          </wp:inline>
        </w:drawing>
      </w:r>
    </w:p>
    <w:p w:rsidR="004C00D9" w:rsidRDefault="004C00D9" w:rsidP="00983C6B">
      <w:pPr>
        <w:spacing w:line="240" w:lineRule="auto"/>
        <w:jc w:val="center"/>
        <w:rPr>
          <w:rFonts w:ascii="Times New Roman" w:hAnsi="Times New Roman" w:cs="Times New Roman"/>
          <w:b/>
          <w:sz w:val="24"/>
        </w:rPr>
      </w:pPr>
      <w:r>
        <w:rPr>
          <w:rFonts w:ascii="Times New Roman" w:hAnsi="Times New Roman" w:cs="Times New Roman"/>
          <w:b/>
          <w:sz w:val="24"/>
        </w:rPr>
        <w:t>Disusun Oleh:</w:t>
      </w:r>
    </w:p>
    <w:p w:rsidR="004C00D9" w:rsidRDefault="004C00D9" w:rsidP="00983C6B">
      <w:pPr>
        <w:spacing w:line="240" w:lineRule="auto"/>
        <w:jc w:val="center"/>
        <w:rPr>
          <w:rFonts w:ascii="Times New Roman" w:hAnsi="Times New Roman" w:cs="Times New Roman"/>
          <w:b/>
          <w:sz w:val="24"/>
        </w:rPr>
      </w:pPr>
      <w:r>
        <w:rPr>
          <w:rFonts w:ascii="Times New Roman" w:hAnsi="Times New Roman" w:cs="Times New Roman"/>
          <w:b/>
          <w:sz w:val="24"/>
        </w:rPr>
        <w:t xml:space="preserve">Devita </w:t>
      </w:r>
      <w:proofErr w:type="gramStart"/>
      <w:r>
        <w:rPr>
          <w:rFonts w:ascii="Times New Roman" w:hAnsi="Times New Roman" w:cs="Times New Roman"/>
          <w:b/>
          <w:sz w:val="24"/>
        </w:rPr>
        <w:t>Dwi</w:t>
      </w:r>
      <w:proofErr w:type="gramEnd"/>
      <w:r>
        <w:rPr>
          <w:rFonts w:ascii="Times New Roman" w:hAnsi="Times New Roman" w:cs="Times New Roman"/>
          <w:b/>
          <w:sz w:val="24"/>
        </w:rPr>
        <w:t xml:space="preserve"> Amini</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t>20160301106</w:t>
      </w:r>
    </w:p>
    <w:p w:rsidR="004C00D9" w:rsidRDefault="004C00D9" w:rsidP="00983C6B">
      <w:pPr>
        <w:spacing w:line="240" w:lineRule="auto"/>
        <w:jc w:val="center"/>
        <w:rPr>
          <w:rFonts w:ascii="Times New Roman" w:hAnsi="Times New Roman" w:cs="Times New Roman"/>
          <w:b/>
          <w:sz w:val="24"/>
        </w:rPr>
      </w:pPr>
    </w:p>
    <w:p w:rsidR="004C00D9" w:rsidRDefault="004C00D9" w:rsidP="00983C6B">
      <w:pPr>
        <w:spacing w:line="240" w:lineRule="auto"/>
        <w:jc w:val="center"/>
        <w:rPr>
          <w:rFonts w:ascii="Times New Roman" w:hAnsi="Times New Roman" w:cs="Times New Roman"/>
          <w:b/>
          <w:sz w:val="24"/>
        </w:rPr>
      </w:pPr>
    </w:p>
    <w:p w:rsidR="004C00D9" w:rsidRDefault="004C00D9" w:rsidP="00983C6B">
      <w:pPr>
        <w:spacing w:line="240" w:lineRule="auto"/>
        <w:jc w:val="center"/>
        <w:rPr>
          <w:rFonts w:ascii="Times New Roman" w:hAnsi="Times New Roman" w:cs="Times New Roman"/>
          <w:b/>
          <w:sz w:val="24"/>
        </w:rPr>
      </w:pPr>
    </w:p>
    <w:p w:rsidR="004C00D9" w:rsidRDefault="004C00D9" w:rsidP="00983C6B">
      <w:pPr>
        <w:spacing w:line="240" w:lineRule="auto"/>
        <w:jc w:val="center"/>
        <w:rPr>
          <w:rFonts w:ascii="Times New Roman" w:hAnsi="Times New Roman" w:cs="Times New Roman"/>
          <w:b/>
          <w:sz w:val="24"/>
        </w:rPr>
      </w:pPr>
    </w:p>
    <w:p w:rsidR="004C00D9" w:rsidRDefault="004C00D9" w:rsidP="00983C6B">
      <w:pPr>
        <w:spacing w:line="240" w:lineRule="auto"/>
        <w:jc w:val="center"/>
        <w:rPr>
          <w:rFonts w:ascii="Times New Roman" w:hAnsi="Times New Roman" w:cs="Times New Roman"/>
          <w:b/>
          <w:sz w:val="24"/>
        </w:rPr>
      </w:pPr>
      <w:r>
        <w:rPr>
          <w:rFonts w:ascii="Times New Roman" w:hAnsi="Times New Roman" w:cs="Times New Roman"/>
          <w:b/>
          <w:sz w:val="24"/>
        </w:rPr>
        <w:t>FAKULTAS ILMU-ILMU KESEHATAN</w:t>
      </w:r>
    </w:p>
    <w:p w:rsidR="004C00D9" w:rsidRDefault="004C00D9" w:rsidP="00983C6B">
      <w:pPr>
        <w:spacing w:line="240" w:lineRule="auto"/>
        <w:jc w:val="center"/>
        <w:rPr>
          <w:rFonts w:ascii="Times New Roman" w:hAnsi="Times New Roman" w:cs="Times New Roman"/>
          <w:b/>
          <w:sz w:val="24"/>
        </w:rPr>
      </w:pPr>
      <w:r>
        <w:rPr>
          <w:rFonts w:ascii="Times New Roman" w:hAnsi="Times New Roman" w:cs="Times New Roman"/>
          <w:b/>
          <w:sz w:val="24"/>
        </w:rPr>
        <w:t>PROGRAM STUDI KESEHATAN MASYARAKAT</w:t>
      </w:r>
    </w:p>
    <w:p w:rsidR="004C00D9" w:rsidRDefault="004C00D9" w:rsidP="00983C6B">
      <w:pPr>
        <w:spacing w:line="240" w:lineRule="auto"/>
        <w:jc w:val="center"/>
        <w:rPr>
          <w:rFonts w:ascii="Times New Roman" w:hAnsi="Times New Roman" w:cs="Times New Roman"/>
          <w:b/>
          <w:sz w:val="24"/>
        </w:rPr>
      </w:pPr>
      <w:r>
        <w:rPr>
          <w:rFonts w:ascii="Times New Roman" w:hAnsi="Times New Roman" w:cs="Times New Roman"/>
          <w:b/>
          <w:sz w:val="24"/>
        </w:rPr>
        <w:t>UNIVERSITAS ESA UNGGUL</w:t>
      </w:r>
    </w:p>
    <w:p w:rsidR="004C00D9" w:rsidRDefault="004C00D9" w:rsidP="00983C6B">
      <w:pPr>
        <w:spacing w:line="240" w:lineRule="auto"/>
        <w:jc w:val="center"/>
        <w:rPr>
          <w:rFonts w:ascii="Times New Roman" w:hAnsi="Times New Roman" w:cs="Times New Roman"/>
          <w:b/>
          <w:sz w:val="24"/>
        </w:rPr>
      </w:pPr>
      <w:r>
        <w:rPr>
          <w:rFonts w:ascii="Times New Roman" w:hAnsi="Times New Roman" w:cs="Times New Roman"/>
          <w:b/>
          <w:sz w:val="24"/>
        </w:rPr>
        <w:t>JAKARTA</w:t>
      </w:r>
    </w:p>
    <w:p w:rsidR="004C00D9" w:rsidRDefault="004C00D9" w:rsidP="00983C6B">
      <w:pPr>
        <w:spacing w:line="240" w:lineRule="auto"/>
        <w:jc w:val="center"/>
        <w:rPr>
          <w:rFonts w:ascii="Times New Roman" w:hAnsi="Times New Roman" w:cs="Times New Roman"/>
          <w:b/>
          <w:sz w:val="24"/>
        </w:rPr>
      </w:pPr>
    </w:p>
    <w:p w:rsidR="00983C6B" w:rsidRDefault="00983C6B" w:rsidP="00983C6B">
      <w:pPr>
        <w:spacing w:line="240" w:lineRule="auto"/>
        <w:jc w:val="both"/>
        <w:rPr>
          <w:rFonts w:ascii="Times New Roman" w:hAnsi="Times New Roman" w:cs="Times New Roman"/>
          <w:b/>
          <w:sz w:val="24"/>
        </w:rPr>
      </w:pPr>
    </w:p>
    <w:p w:rsidR="004C00D9" w:rsidRDefault="004C00D9" w:rsidP="00983C6B">
      <w:pPr>
        <w:spacing w:line="240" w:lineRule="auto"/>
        <w:jc w:val="both"/>
        <w:rPr>
          <w:rFonts w:ascii="Times New Roman" w:hAnsi="Times New Roman" w:cs="Times New Roman"/>
          <w:b/>
          <w:sz w:val="24"/>
        </w:rPr>
      </w:pPr>
      <w:r>
        <w:rPr>
          <w:rFonts w:ascii="Times New Roman" w:hAnsi="Times New Roman" w:cs="Times New Roman"/>
          <w:b/>
          <w:sz w:val="24"/>
        </w:rPr>
        <w:t>RINGKASAN BERITA</w:t>
      </w:r>
    </w:p>
    <w:p w:rsidR="004C00D9" w:rsidRDefault="004C00D9" w:rsidP="00983C6B">
      <w:pPr>
        <w:spacing w:line="240" w:lineRule="auto"/>
        <w:jc w:val="both"/>
        <w:rPr>
          <w:rFonts w:ascii="Times New Roman" w:hAnsi="Times New Roman" w:cs="Times New Roman"/>
          <w:sz w:val="24"/>
        </w:rPr>
      </w:pPr>
      <w:r>
        <w:rPr>
          <w:rFonts w:ascii="Times New Roman" w:hAnsi="Times New Roman" w:cs="Times New Roman"/>
          <w:sz w:val="24"/>
        </w:rPr>
        <w:tab/>
        <w:t xml:space="preserve">Pemerintah Kabupaten Pacitan menetapkan status Kejadian Luar Biasa (KLB) pada wabah hepatitis A. Sebanyak 701 orang tercatat terjangkit penyakit hepatitis A. Menurut Kepala Dinas Kabupaten Pacitan jumlah tersebut masih mungkin bertambah dikarenakan mobilitas penduduknya cukup tinggi. Laporan pertama kasus hepatitis A muncul pada 14 Juni lalu, </w:t>
      </w:r>
      <w:r w:rsidR="00983C6B">
        <w:rPr>
          <w:rFonts w:ascii="Times New Roman" w:hAnsi="Times New Roman" w:cs="Times New Roman"/>
          <w:sz w:val="24"/>
        </w:rPr>
        <w:t>angka terus bertambah di tanggal 15 Juni, 16 Juni lalu 17 Juni dilakukan pelacakan.</w:t>
      </w:r>
    </w:p>
    <w:p w:rsidR="00983C6B" w:rsidRDefault="00983C6B" w:rsidP="00983C6B">
      <w:pPr>
        <w:spacing w:line="240" w:lineRule="auto"/>
        <w:jc w:val="both"/>
        <w:rPr>
          <w:rFonts w:ascii="Times New Roman" w:hAnsi="Times New Roman" w:cs="Times New Roman"/>
          <w:sz w:val="24"/>
        </w:rPr>
      </w:pPr>
      <w:r>
        <w:rPr>
          <w:rFonts w:ascii="Times New Roman" w:hAnsi="Times New Roman" w:cs="Times New Roman"/>
          <w:sz w:val="24"/>
        </w:rPr>
        <w:tab/>
      </w:r>
      <w:proofErr w:type="gramStart"/>
      <w:r>
        <w:rPr>
          <w:rFonts w:ascii="Times New Roman" w:hAnsi="Times New Roman" w:cs="Times New Roman"/>
          <w:sz w:val="24"/>
        </w:rPr>
        <w:t>Hepatitis A disebabkan oleh infeksi virus hepatitis A (HAV).</w:t>
      </w:r>
      <w:proofErr w:type="gramEnd"/>
      <w:r>
        <w:rPr>
          <w:rFonts w:ascii="Times New Roman" w:hAnsi="Times New Roman" w:cs="Times New Roman"/>
          <w:sz w:val="24"/>
        </w:rPr>
        <w:t xml:space="preserve"> Jenis hepatitis paling umum yang ditularkan melalui konsumsi makanan atau air yang terkontaminasi oleh kotoran orang yang terinfeksi hepatitis A. Selain penularan melalui konsumsi makanan dan minuman yang mengandung HAV, penyakit ini juga dapat menyebar melalui kontak fisik dengan orang yang terinfeksi. </w:t>
      </w:r>
      <w:proofErr w:type="gramStart"/>
      <w:r>
        <w:rPr>
          <w:rFonts w:ascii="Times New Roman" w:hAnsi="Times New Roman" w:cs="Times New Roman"/>
          <w:sz w:val="24"/>
        </w:rPr>
        <w:t>Gejala yang ditimbulkan adalah warna urine yang gelap, kulit atau mata yang mulai menguning, penurunan berat badan secara tiba-tiba, demam, kelelahan dan rasa nyeri disekujur tubuh.</w:t>
      </w:r>
      <w:proofErr w:type="gramEnd"/>
      <w:r>
        <w:rPr>
          <w:rFonts w:ascii="Times New Roman" w:hAnsi="Times New Roman" w:cs="Times New Roman"/>
          <w:sz w:val="24"/>
        </w:rPr>
        <w:t xml:space="preserve"> </w:t>
      </w:r>
    </w:p>
    <w:p w:rsidR="00983C6B" w:rsidRDefault="00625FB9" w:rsidP="00983C6B">
      <w:pPr>
        <w:spacing w:line="240" w:lineRule="auto"/>
        <w:jc w:val="both"/>
        <w:rPr>
          <w:rFonts w:ascii="Times New Roman" w:hAnsi="Times New Roman" w:cs="Times New Roman"/>
          <w:sz w:val="24"/>
        </w:rPr>
      </w:pPr>
      <w:r>
        <w:rPr>
          <w:rFonts w:ascii="Times New Roman" w:hAnsi="Times New Roman" w:cs="Times New Roman"/>
          <w:sz w:val="24"/>
        </w:rPr>
        <w:tab/>
        <w:t>Untuk membat</w:t>
      </w:r>
      <w:r w:rsidR="00983C6B">
        <w:rPr>
          <w:rFonts w:ascii="Times New Roman" w:hAnsi="Times New Roman" w:cs="Times New Roman"/>
          <w:sz w:val="24"/>
        </w:rPr>
        <w:t xml:space="preserve">asi kemungkinan terkena hepatitis A, bisa melakukan beberapa </w:t>
      </w:r>
      <w:proofErr w:type="gramStart"/>
      <w:r w:rsidR="00983C6B">
        <w:rPr>
          <w:rFonts w:ascii="Times New Roman" w:hAnsi="Times New Roman" w:cs="Times New Roman"/>
          <w:sz w:val="24"/>
        </w:rPr>
        <w:t>cara</w:t>
      </w:r>
      <w:proofErr w:type="gramEnd"/>
      <w:r w:rsidR="00983C6B">
        <w:rPr>
          <w:rFonts w:ascii="Times New Roman" w:hAnsi="Times New Roman" w:cs="Times New Roman"/>
          <w:sz w:val="24"/>
        </w:rPr>
        <w:t xml:space="preserve">. </w:t>
      </w:r>
      <w:proofErr w:type="gramStart"/>
      <w:r w:rsidR="00983C6B">
        <w:rPr>
          <w:rFonts w:ascii="Times New Roman" w:hAnsi="Times New Roman" w:cs="Times New Roman"/>
          <w:sz w:val="24"/>
        </w:rPr>
        <w:t>Selain vaksin, diimbau untuk rajin mencuci tangan dengan sabun dan air hangat sebelum makan atau minum dan setelah menggunakan kamar kecil.</w:t>
      </w:r>
      <w:proofErr w:type="gramEnd"/>
      <w:r w:rsidR="00983C6B">
        <w:rPr>
          <w:rFonts w:ascii="Times New Roman" w:hAnsi="Times New Roman" w:cs="Times New Roman"/>
          <w:sz w:val="24"/>
        </w:rPr>
        <w:t xml:space="preserve"> Hindari mengkonsumsi buah dan sayuran mentah yang dikupas di kawasan dengan sanitasi rendah</w:t>
      </w:r>
      <w:r w:rsidR="00392CA7">
        <w:rPr>
          <w:rFonts w:ascii="Times New Roman" w:hAnsi="Times New Roman" w:cs="Times New Roman"/>
          <w:sz w:val="24"/>
        </w:rPr>
        <w:t xml:space="preserve"> </w:t>
      </w:r>
      <w:r w:rsidR="00392CA7">
        <w:rPr>
          <w:rFonts w:ascii="Times New Roman" w:hAnsi="Times New Roman" w:cs="Times New Roman"/>
          <w:sz w:val="24"/>
        </w:rPr>
        <w:fldChar w:fldCharType="begin" w:fldLock="1"/>
      </w:r>
      <w:r w:rsidR="00392CA7">
        <w:rPr>
          <w:rFonts w:ascii="Times New Roman" w:hAnsi="Times New Roman" w:cs="Times New Roman"/>
          <w:sz w:val="24"/>
        </w:rPr>
        <w:instrText>ADDIN CSL_CITATION {"citationItems":[{"id":"ITEM-1","itemData":{"author":[{"dropping-particle":"","family":"Indonesia","given":"CNN","non-dropping-particle":"","parse-names":false,"suffix":""}],"id":"ITEM-1","issued":{"date-parts":[["2019"]]},"publisher-place":"Jakarta","title":"Tentang Hepatitis A yang Menjangkiti Ratusan Warga Pacitan","type":"article-newspaper"},"uris":["http://www.mendeley.com/documents/?uuid=9dc2cefb-8b9d-4c8d-9173-a058d889becc"]}],"mendeley":{"formattedCitation":"(C. Indonesia, 2019)","manualFormatting":"(CNN Indonesia, 2019)","plainTextFormattedCitation":"(C. Indonesia, 2019)","previouslyFormattedCitation":"(C. Indonesia, 2019)"},"properties":{"noteIndex":0},"schema":"https://github.com/citation-style-language/schema/raw/master/csl-citation.json"}</w:instrText>
      </w:r>
      <w:r w:rsidR="00392CA7">
        <w:rPr>
          <w:rFonts w:ascii="Times New Roman" w:hAnsi="Times New Roman" w:cs="Times New Roman"/>
          <w:sz w:val="24"/>
        </w:rPr>
        <w:fldChar w:fldCharType="separate"/>
      </w:r>
      <w:r w:rsidR="00392CA7" w:rsidRPr="00392CA7">
        <w:rPr>
          <w:rFonts w:ascii="Times New Roman" w:hAnsi="Times New Roman" w:cs="Times New Roman"/>
          <w:noProof/>
          <w:sz w:val="24"/>
        </w:rPr>
        <w:t>(C</w:t>
      </w:r>
      <w:r w:rsidR="00392CA7">
        <w:rPr>
          <w:rFonts w:ascii="Times New Roman" w:hAnsi="Times New Roman" w:cs="Times New Roman"/>
          <w:noProof/>
          <w:sz w:val="24"/>
        </w:rPr>
        <w:t>NN</w:t>
      </w:r>
      <w:r w:rsidR="00392CA7" w:rsidRPr="00392CA7">
        <w:rPr>
          <w:rFonts w:ascii="Times New Roman" w:hAnsi="Times New Roman" w:cs="Times New Roman"/>
          <w:noProof/>
          <w:sz w:val="24"/>
        </w:rPr>
        <w:t xml:space="preserve"> Indonesia, 2019)</w:t>
      </w:r>
      <w:r w:rsidR="00392CA7">
        <w:rPr>
          <w:rFonts w:ascii="Times New Roman" w:hAnsi="Times New Roman" w:cs="Times New Roman"/>
          <w:sz w:val="24"/>
        </w:rPr>
        <w:fldChar w:fldCharType="end"/>
      </w:r>
      <w:r w:rsidR="00392CA7">
        <w:rPr>
          <w:rFonts w:ascii="Times New Roman" w:hAnsi="Times New Roman" w:cs="Times New Roman"/>
          <w:sz w:val="24"/>
        </w:rPr>
        <w:t>.</w:t>
      </w:r>
    </w:p>
    <w:p w:rsidR="00983C6B" w:rsidRDefault="00BC63C9" w:rsidP="00983C6B">
      <w:pPr>
        <w:spacing w:line="240" w:lineRule="auto"/>
        <w:jc w:val="both"/>
        <w:rPr>
          <w:rFonts w:ascii="Times New Roman" w:hAnsi="Times New Roman" w:cs="Times New Roman"/>
          <w:b/>
          <w:sz w:val="24"/>
        </w:rPr>
      </w:pPr>
      <w:r>
        <w:rPr>
          <w:rFonts w:ascii="Times New Roman" w:hAnsi="Times New Roman" w:cs="Times New Roman"/>
          <w:b/>
          <w:sz w:val="24"/>
        </w:rPr>
        <w:t>LATAR BELAKANG</w:t>
      </w:r>
    </w:p>
    <w:p w:rsidR="00B85A09" w:rsidRDefault="00B77A40" w:rsidP="00983C6B">
      <w:pPr>
        <w:spacing w:line="240" w:lineRule="auto"/>
        <w:jc w:val="both"/>
        <w:rPr>
          <w:rFonts w:ascii="Times New Roman" w:hAnsi="Times New Roman" w:cs="Times New Roman"/>
          <w:sz w:val="24"/>
        </w:rPr>
      </w:pPr>
      <w:r>
        <w:rPr>
          <w:rFonts w:ascii="Times New Roman" w:hAnsi="Times New Roman" w:cs="Times New Roman"/>
          <w:sz w:val="24"/>
        </w:rPr>
        <w:tab/>
      </w:r>
      <w:proofErr w:type="gramStart"/>
      <w:r w:rsidRPr="00B77A40">
        <w:rPr>
          <w:rFonts w:ascii="Times New Roman" w:hAnsi="Times New Roman" w:cs="Times New Roman"/>
          <w:sz w:val="24"/>
        </w:rPr>
        <w:t>Hepatitis A atau peradangan pada hati akibat serangan virus hepatitis A adalah penyakit menular yang sering sekali menimbulkan wabah di dunia.</w:t>
      </w:r>
      <w:proofErr w:type="gramEnd"/>
      <w:r w:rsidRPr="00B77A40">
        <w:rPr>
          <w:rFonts w:ascii="Times New Roman" w:hAnsi="Times New Roman" w:cs="Times New Roman"/>
          <w:sz w:val="24"/>
        </w:rPr>
        <w:t xml:space="preserve"> Sebanyak 1</w:t>
      </w:r>
      <w:proofErr w:type="gramStart"/>
      <w:r w:rsidRPr="00B77A40">
        <w:rPr>
          <w:rFonts w:ascii="Times New Roman" w:hAnsi="Times New Roman" w:cs="Times New Roman"/>
          <w:sz w:val="24"/>
        </w:rPr>
        <w:t>,4</w:t>
      </w:r>
      <w:proofErr w:type="gramEnd"/>
      <w:r w:rsidRPr="00B77A40">
        <w:rPr>
          <w:rFonts w:ascii="Times New Roman" w:hAnsi="Times New Roman" w:cs="Times New Roman"/>
          <w:sz w:val="24"/>
        </w:rPr>
        <w:t xml:space="preserve"> juta pasien menurut data WHO mengalami serangan hepatitis A tiap tahunnya. Kejadian luar biasa (KLB) hepatitis A paling besar terjadi di Shanghai China tahun 1988 yaitu mencapai 300.000 pasien. </w:t>
      </w:r>
      <w:proofErr w:type="gramStart"/>
      <w:r w:rsidRPr="00B77A40">
        <w:rPr>
          <w:rFonts w:ascii="Times New Roman" w:hAnsi="Times New Roman" w:cs="Times New Roman"/>
          <w:sz w:val="24"/>
        </w:rPr>
        <w:t>Meskipun penularan hepatitis A adalah melalui fecal-oral, atau bisa dikatakan sangat terkait dengan kebersihan diri dan kebersihan lingkungan.</w:t>
      </w:r>
      <w:proofErr w:type="gramEnd"/>
      <w:r w:rsidRPr="00B77A40">
        <w:rPr>
          <w:rFonts w:ascii="Times New Roman" w:hAnsi="Times New Roman" w:cs="Times New Roman"/>
          <w:sz w:val="24"/>
        </w:rPr>
        <w:t xml:space="preserve"> </w:t>
      </w:r>
      <w:proofErr w:type="gramStart"/>
      <w:r w:rsidRPr="00B77A40">
        <w:rPr>
          <w:rFonts w:ascii="Times New Roman" w:hAnsi="Times New Roman" w:cs="Times New Roman"/>
          <w:sz w:val="24"/>
        </w:rPr>
        <w:t>KLB hepatitis A tidak hanya terjadi di negara miskin dan berkembang.</w:t>
      </w:r>
      <w:proofErr w:type="gramEnd"/>
      <w:r w:rsidRPr="00B77A40">
        <w:rPr>
          <w:rFonts w:ascii="Times New Roman" w:hAnsi="Times New Roman" w:cs="Times New Roman"/>
          <w:sz w:val="24"/>
        </w:rPr>
        <w:t xml:space="preserve"> </w:t>
      </w:r>
      <w:proofErr w:type="gramStart"/>
      <w:r w:rsidRPr="00B77A40">
        <w:rPr>
          <w:rFonts w:ascii="Times New Roman" w:hAnsi="Times New Roman" w:cs="Times New Roman"/>
          <w:sz w:val="24"/>
        </w:rPr>
        <w:t>Pada tahun 2003 terjadi KLB hepatitis A di USA yaitu di negara bagian Ohio dan Pensylvania sebanyak 640 pasien.</w:t>
      </w:r>
      <w:proofErr w:type="gramEnd"/>
      <w:r w:rsidRPr="00B77A40">
        <w:rPr>
          <w:rFonts w:ascii="Times New Roman" w:hAnsi="Times New Roman" w:cs="Times New Roman"/>
          <w:sz w:val="24"/>
        </w:rPr>
        <w:t xml:space="preserve"> Benua Eropa juga</w:t>
      </w:r>
      <w:r w:rsidR="00B85A09">
        <w:rPr>
          <w:rFonts w:ascii="Times New Roman" w:hAnsi="Times New Roman" w:cs="Times New Roman"/>
          <w:sz w:val="24"/>
        </w:rPr>
        <w:t xml:space="preserve"> </w:t>
      </w:r>
      <w:r w:rsidR="00B85A09" w:rsidRPr="00B85A09">
        <w:rPr>
          <w:rFonts w:ascii="Times New Roman" w:hAnsi="Times New Roman" w:cs="Times New Roman"/>
          <w:sz w:val="24"/>
        </w:rPr>
        <w:t>menyatakan 3</w:t>
      </w:r>
      <w:proofErr w:type="gramStart"/>
      <w:r w:rsidR="00B85A09" w:rsidRPr="00B85A09">
        <w:rPr>
          <w:rFonts w:ascii="Times New Roman" w:hAnsi="Times New Roman" w:cs="Times New Roman"/>
          <w:sz w:val="24"/>
        </w:rPr>
        <w:t>,9</w:t>
      </w:r>
      <w:proofErr w:type="gramEnd"/>
      <w:r w:rsidR="00B85A09" w:rsidRPr="00B85A09">
        <w:rPr>
          <w:rFonts w:ascii="Times New Roman" w:hAnsi="Times New Roman" w:cs="Times New Roman"/>
          <w:sz w:val="24"/>
        </w:rPr>
        <w:t xml:space="preserve"> pasien per 100.000 penduduknya terkena KLB hepatitis A tahun 2008. Australia menyebutkan angka 300-500 kasus hepatitis A per tahun yang harus ditangani pemerintah Australia tahun 2010</w:t>
      </w:r>
      <w:r w:rsidR="00B85A09">
        <w:rPr>
          <w:rFonts w:ascii="Times New Roman" w:hAnsi="Times New Roman" w:cs="Times New Roman"/>
          <w:sz w:val="24"/>
        </w:rPr>
        <w:t xml:space="preserve"> </w:t>
      </w:r>
      <w:r w:rsidR="00392CA7">
        <w:rPr>
          <w:rFonts w:ascii="Times New Roman" w:hAnsi="Times New Roman" w:cs="Times New Roman"/>
          <w:sz w:val="24"/>
        </w:rPr>
        <w:fldChar w:fldCharType="begin" w:fldLock="1"/>
      </w:r>
      <w:r w:rsidR="001A350D">
        <w:rPr>
          <w:rFonts w:ascii="Times New Roman" w:hAnsi="Times New Roman" w:cs="Times New Roman"/>
          <w:sz w:val="24"/>
        </w:rPr>
        <w:instrText>ADDIN CSL_CITATION {"citationItems":[{"id":"ITEM-1","itemData":{"author":[{"dropping-particle":"","family":"Marantika","given":"Eka Ririn","non-dropping-particle":"","parse-names":false,"suffix":""}],"id":"ITEM-1","issued":{"date-parts":[["2013"]]},"title":"Hepatitis Akut disebabkan oleh Virus Hepatitis A","type":"article-journal","volume":"1"},"uris":["http://www.mendeley.com/documents/?uuid=5867a8d6-acbd-467e-97f5-76f232ae3bbe"]}],"mendeley":{"formattedCitation":"(Marantika, 2013)","plainTextFormattedCitation":"(Marantika, 2013)","previouslyFormattedCitation":"(Marantika, 2013)"},"properties":{"noteIndex":0},"schema":"https://github.com/citation-style-language/schema/raw/master/csl-citation.json"}</w:instrText>
      </w:r>
      <w:r w:rsidR="00392CA7">
        <w:rPr>
          <w:rFonts w:ascii="Times New Roman" w:hAnsi="Times New Roman" w:cs="Times New Roman"/>
          <w:sz w:val="24"/>
        </w:rPr>
        <w:fldChar w:fldCharType="separate"/>
      </w:r>
      <w:r w:rsidR="00392CA7" w:rsidRPr="00392CA7">
        <w:rPr>
          <w:rFonts w:ascii="Times New Roman" w:hAnsi="Times New Roman" w:cs="Times New Roman"/>
          <w:noProof/>
          <w:sz w:val="24"/>
        </w:rPr>
        <w:t>(Marantika, 2013)</w:t>
      </w:r>
      <w:r w:rsidR="00392CA7">
        <w:rPr>
          <w:rFonts w:ascii="Times New Roman" w:hAnsi="Times New Roman" w:cs="Times New Roman"/>
          <w:sz w:val="24"/>
        </w:rPr>
        <w:fldChar w:fldCharType="end"/>
      </w:r>
      <w:r w:rsidR="00392CA7">
        <w:rPr>
          <w:rFonts w:ascii="Times New Roman" w:hAnsi="Times New Roman" w:cs="Times New Roman"/>
          <w:sz w:val="24"/>
        </w:rPr>
        <w:t>.</w:t>
      </w:r>
    </w:p>
    <w:p w:rsidR="00B77A40" w:rsidRDefault="00B85A09" w:rsidP="00983C6B">
      <w:pPr>
        <w:spacing w:line="240" w:lineRule="auto"/>
        <w:jc w:val="both"/>
        <w:rPr>
          <w:rFonts w:ascii="Times New Roman" w:hAnsi="Times New Roman" w:cs="Times New Roman"/>
          <w:sz w:val="24"/>
        </w:rPr>
      </w:pPr>
      <w:r>
        <w:rPr>
          <w:rFonts w:ascii="Times New Roman" w:hAnsi="Times New Roman" w:cs="Times New Roman"/>
          <w:sz w:val="24"/>
        </w:rPr>
        <w:tab/>
      </w:r>
      <w:r w:rsidRPr="00B85A09">
        <w:rPr>
          <w:rFonts w:ascii="Times New Roman" w:hAnsi="Times New Roman" w:cs="Times New Roman"/>
          <w:sz w:val="24"/>
        </w:rPr>
        <w:t xml:space="preserve">Wabah hepatitis </w:t>
      </w:r>
      <w:proofErr w:type="gramStart"/>
      <w:r w:rsidRPr="00B85A09">
        <w:rPr>
          <w:rFonts w:ascii="Times New Roman" w:hAnsi="Times New Roman" w:cs="Times New Roman"/>
          <w:sz w:val="24"/>
        </w:rPr>
        <w:t>A</w:t>
      </w:r>
      <w:proofErr w:type="gramEnd"/>
      <w:r w:rsidRPr="00B85A09">
        <w:rPr>
          <w:rFonts w:ascii="Times New Roman" w:hAnsi="Times New Roman" w:cs="Times New Roman"/>
          <w:sz w:val="24"/>
        </w:rPr>
        <w:t xml:space="preserve"> merebak di Indonesia, dan selalu terulang setiap tahunnya. Tahun 2008 Daerah Istimewa Yogyakarta (DIY) menyatakan KLB hepatitis A karena 638 orang teridentifikasi positif mengidap hepatitis A melalui tes darah, dan jumlah pasien hepatitis A yang dirawat baik inap maupun rawat jalan di salah satu rumah sakit swasta besar di Yogyakarta sebanyak 980 kasus sepanjang Januari hingga </w:t>
      </w:r>
      <w:r w:rsidRPr="00B85A09">
        <w:rPr>
          <w:rFonts w:ascii="Times New Roman" w:hAnsi="Times New Roman" w:cs="Times New Roman"/>
          <w:sz w:val="24"/>
        </w:rPr>
        <w:lastRenderedPageBreak/>
        <w:t>Agustus 2008. Dinas Kesehatan Provinsi DIY juga menyatakan 65</w:t>
      </w:r>
      <w:proofErr w:type="gramStart"/>
      <w:r w:rsidRPr="00B85A09">
        <w:rPr>
          <w:rFonts w:ascii="Times New Roman" w:hAnsi="Times New Roman" w:cs="Times New Roman"/>
          <w:sz w:val="24"/>
        </w:rPr>
        <w:t>,5</w:t>
      </w:r>
      <w:proofErr w:type="gramEnd"/>
      <w:r w:rsidRPr="00B85A09">
        <w:rPr>
          <w:rFonts w:ascii="Times New Roman" w:hAnsi="Times New Roman" w:cs="Times New Roman"/>
          <w:sz w:val="24"/>
        </w:rPr>
        <w:t xml:space="preserve">% penderita berasal dari kecamatan Depok kabupaten Sleman, yang mayoritas penduduknya adalah mahasiswa. Sedangkan persentase mahasiswa yang menderita hepatitis A tahun 2008 adalah 45% dari total keseluruhan kasus hepatitis A di DIY. Tahun 2012 kabupaten Banyumas juga mengalami peningkatan kasus hepatitis A, yaitu laporan Januari 2012 telah ditemukan 30 kasus oleh dinas kesehatan kabupaten Banyumas. </w:t>
      </w:r>
      <w:proofErr w:type="gramStart"/>
      <w:r w:rsidRPr="00B85A09">
        <w:rPr>
          <w:rFonts w:ascii="Times New Roman" w:hAnsi="Times New Roman" w:cs="Times New Roman"/>
          <w:sz w:val="24"/>
        </w:rPr>
        <w:t>Sebagian besar pengidap adalah mahasiswa dan pelajar.</w:t>
      </w:r>
      <w:proofErr w:type="gramEnd"/>
      <w:r w:rsidR="008F72D7">
        <w:rPr>
          <w:rFonts w:ascii="Times New Roman" w:hAnsi="Times New Roman" w:cs="Times New Roman"/>
          <w:sz w:val="24"/>
        </w:rPr>
        <w:t xml:space="preserve"> </w:t>
      </w:r>
      <w:r w:rsidRPr="00B85A09">
        <w:rPr>
          <w:rFonts w:ascii="Times New Roman" w:hAnsi="Times New Roman" w:cs="Times New Roman"/>
          <w:sz w:val="24"/>
        </w:rPr>
        <w:t>Mahasiswa memang merupakan pengidap tersering kasus hepatitis A. Hal ini diduga akibat kebiasaan makan diluar (karena sebagian besar tinggal di kos atau asrama) yang belum terjamin kebersihannya</w:t>
      </w:r>
      <w:r>
        <w:rPr>
          <w:rFonts w:ascii="Times New Roman" w:hAnsi="Times New Roman" w:cs="Times New Roman"/>
          <w:sz w:val="24"/>
        </w:rPr>
        <w:t xml:space="preserve"> </w:t>
      </w:r>
      <w:r w:rsidR="00392CA7">
        <w:rPr>
          <w:rFonts w:ascii="Times New Roman" w:hAnsi="Times New Roman" w:cs="Times New Roman"/>
          <w:sz w:val="24"/>
        </w:rPr>
        <w:fldChar w:fldCharType="begin" w:fldLock="1"/>
      </w:r>
      <w:r w:rsidR="001A350D">
        <w:rPr>
          <w:rFonts w:ascii="Times New Roman" w:hAnsi="Times New Roman" w:cs="Times New Roman"/>
          <w:sz w:val="24"/>
        </w:rPr>
        <w:instrText>ADDIN CSL_CITATION {"citationItems":[{"id":"ITEM-1","itemData":{"author":[{"dropping-particle":"","family":"Marantika","given":"Eka Ririn","non-dropping-particle":"","parse-names":false,"suffix":""}],"id":"ITEM-1","issued":{"date-parts":[["2013"]]},"title":"Hepatitis Akut disebabkan oleh Virus Hepatitis A","type":"article-journal","volume":"1"},"uris":["http://www.mendeley.com/documents/?uuid=5867a8d6-acbd-467e-97f5-76f232ae3bbe"]}],"mendeley":{"formattedCitation":"(Marantika, 2013)","plainTextFormattedCitation":"(Marantika, 2013)","previouslyFormattedCitation":"(Marantika, 2013)"},"properties":{"noteIndex":0},"schema":"https://github.com/citation-style-language/schema/raw/master/csl-citation.json"}</w:instrText>
      </w:r>
      <w:r w:rsidR="00392CA7">
        <w:rPr>
          <w:rFonts w:ascii="Times New Roman" w:hAnsi="Times New Roman" w:cs="Times New Roman"/>
          <w:sz w:val="24"/>
        </w:rPr>
        <w:fldChar w:fldCharType="separate"/>
      </w:r>
      <w:r w:rsidR="00392CA7" w:rsidRPr="00392CA7">
        <w:rPr>
          <w:rFonts w:ascii="Times New Roman" w:hAnsi="Times New Roman" w:cs="Times New Roman"/>
          <w:noProof/>
          <w:sz w:val="24"/>
        </w:rPr>
        <w:t>(Marantika, 2013)</w:t>
      </w:r>
      <w:r w:rsidR="00392CA7">
        <w:rPr>
          <w:rFonts w:ascii="Times New Roman" w:hAnsi="Times New Roman" w:cs="Times New Roman"/>
          <w:sz w:val="24"/>
        </w:rPr>
        <w:fldChar w:fldCharType="end"/>
      </w:r>
      <w:r w:rsidR="00392CA7">
        <w:rPr>
          <w:rFonts w:ascii="Times New Roman" w:hAnsi="Times New Roman" w:cs="Times New Roman"/>
          <w:sz w:val="24"/>
        </w:rPr>
        <w:t>.</w:t>
      </w:r>
    </w:p>
    <w:p w:rsidR="00B85A09" w:rsidRDefault="00BC63C9" w:rsidP="00983C6B">
      <w:pPr>
        <w:spacing w:line="240" w:lineRule="auto"/>
        <w:jc w:val="both"/>
        <w:rPr>
          <w:rFonts w:ascii="Times New Roman" w:hAnsi="Times New Roman" w:cs="Times New Roman"/>
          <w:sz w:val="24"/>
        </w:rPr>
      </w:pPr>
      <w:r>
        <w:rPr>
          <w:rFonts w:ascii="Times New Roman" w:hAnsi="Times New Roman" w:cs="Times New Roman"/>
          <w:sz w:val="24"/>
        </w:rPr>
        <w:t xml:space="preserve">Berdasarkan keterangan Dinas Kesehatan Kabupaten Pacitan Kejadian Luar Biasa (KLB) Hepatitis A di wilayah Pacitan terjadi di </w:t>
      </w:r>
      <w:proofErr w:type="gramStart"/>
      <w:r>
        <w:rPr>
          <w:rFonts w:ascii="Times New Roman" w:hAnsi="Times New Roman" w:cs="Times New Roman"/>
          <w:sz w:val="24"/>
        </w:rPr>
        <w:t>lima</w:t>
      </w:r>
      <w:proofErr w:type="gramEnd"/>
      <w:r>
        <w:rPr>
          <w:rFonts w:ascii="Times New Roman" w:hAnsi="Times New Roman" w:cs="Times New Roman"/>
          <w:sz w:val="24"/>
        </w:rPr>
        <w:t xml:space="preserve"> kecamatan yaitu Kecamatan Sudimoro, Ngadirojo, Tulakan Tegalombo dan Arjosari. Dari lima kecamatan tersebut, penderita hepatitis tertinggi berada di Kecamatan </w:t>
      </w:r>
      <w:proofErr w:type="gramStart"/>
      <w:r>
        <w:rPr>
          <w:rFonts w:ascii="Times New Roman" w:hAnsi="Times New Roman" w:cs="Times New Roman"/>
          <w:sz w:val="24"/>
        </w:rPr>
        <w:t>Sudimoro ,</w:t>
      </w:r>
      <w:proofErr w:type="gramEnd"/>
      <w:r>
        <w:rPr>
          <w:rFonts w:ascii="Times New Roman" w:hAnsi="Times New Roman" w:cs="Times New Roman"/>
          <w:sz w:val="24"/>
        </w:rPr>
        <w:t xml:space="preserve"> yakni sebanyak 481 orang lebih. </w:t>
      </w:r>
      <w:proofErr w:type="gramStart"/>
      <w:r>
        <w:rPr>
          <w:rFonts w:ascii="Times New Roman" w:hAnsi="Times New Roman" w:cs="Times New Roman"/>
          <w:sz w:val="24"/>
        </w:rPr>
        <w:t>Penderita yang terjangkit virus ini kemudian dirawat di dua puskesmas dan dua klinik di Kecamatan tersebut.</w:t>
      </w:r>
      <w:proofErr w:type="gramEnd"/>
      <w:r>
        <w:rPr>
          <w:rFonts w:ascii="Times New Roman" w:hAnsi="Times New Roman" w:cs="Times New Roman"/>
          <w:sz w:val="24"/>
        </w:rPr>
        <w:t xml:space="preserve"> </w:t>
      </w:r>
      <w:proofErr w:type="gramStart"/>
      <w:r>
        <w:rPr>
          <w:rFonts w:ascii="Times New Roman" w:hAnsi="Times New Roman" w:cs="Times New Roman"/>
          <w:sz w:val="24"/>
        </w:rPr>
        <w:t xml:space="preserve">Jumlah tersebut melebihi daya </w:t>
      </w:r>
      <w:r w:rsidR="00B77A40">
        <w:rPr>
          <w:rFonts w:ascii="Times New Roman" w:hAnsi="Times New Roman" w:cs="Times New Roman"/>
          <w:sz w:val="24"/>
        </w:rPr>
        <w:t>tampu</w:t>
      </w:r>
      <w:r>
        <w:rPr>
          <w:rFonts w:ascii="Times New Roman" w:hAnsi="Times New Roman" w:cs="Times New Roman"/>
          <w:sz w:val="24"/>
        </w:rPr>
        <w:t>ng, sehingga kebanyakan dari mereka terpaksa tidur di tempat tidur darurat.</w:t>
      </w:r>
      <w:proofErr w:type="gramEnd"/>
      <w:r>
        <w:rPr>
          <w:rFonts w:ascii="Times New Roman" w:hAnsi="Times New Roman" w:cs="Times New Roman"/>
          <w:sz w:val="24"/>
        </w:rPr>
        <w:t xml:space="preserve"> </w:t>
      </w:r>
      <w:proofErr w:type="gramStart"/>
      <w:r>
        <w:rPr>
          <w:rFonts w:ascii="Times New Roman" w:hAnsi="Times New Roman" w:cs="Times New Roman"/>
          <w:sz w:val="24"/>
        </w:rPr>
        <w:t xml:space="preserve">Penyebab terjadinya penyakit hepatitis A bisa melalui </w:t>
      </w:r>
      <w:r w:rsidR="00B77A40">
        <w:rPr>
          <w:rFonts w:ascii="Times New Roman" w:hAnsi="Times New Roman" w:cs="Times New Roman"/>
          <w:sz w:val="24"/>
        </w:rPr>
        <w:t>saluran makanan atau minuman ya</w:t>
      </w:r>
      <w:r>
        <w:rPr>
          <w:rFonts w:ascii="Times New Roman" w:hAnsi="Times New Roman" w:cs="Times New Roman"/>
          <w:sz w:val="24"/>
        </w:rPr>
        <w:t>ng tercemar virusnya.</w:t>
      </w:r>
      <w:proofErr w:type="gramEnd"/>
      <w:r>
        <w:rPr>
          <w:rFonts w:ascii="Times New Roman" w:hAnsi="Times New Roman" w:cs="Times New Roman"/>
          <w:sz w:val="24"/>
        </w:rPr>
        <w:t xml:space="preserve"> </w:t>
      </w:r>
      <w:proofErr w:type="gramStart"/>
      <w:r>
        <w:rPr>
          <w:rFonts w:ascii="Times New Roman" w:hAnsi="Times New Roman" w:cs="Times New Roman"/>
          <w:sz w:val="24"/>
        </w:rPr>
        <w:t xml:space="preserve">Kemungkinan mengalami </w:t>
      </w:r>
      <w:r w:rsidRPr="00447D3A">
        <w:rPr>
          <w:rFonts w:ascii="Times New Roman" w:hAnsi="Times New Roman" w:cs="Times New Roman"/>
          <w:i/>
          <w:sz w:val="24"/>
        </w:rPr>
        <w:t>outbreak</w:t>
      </w:r>
      <w:r>
        <w:rPr>
          <w:rFonts w:ascii="Times New Roman" w:hAnsi="Times New Roman" w:cs="Times New Roman"/>
          <w:sz w:val="24"/>
        </w:rPr>
        <w:t xml:space="preserve"> (wabah) adalah adanya cemaran sumber air oleh virus hepatitis A sehingga air ini digunkan secara missal oleh banyak orang.</w:t>
      </w:r>
      <w:proofErr w:type="gramEnd"/>
      <w:r>
        <w:rPr>
          <w:rFonts w:ascii="Times New Roman" w:hAnsi="Times New Roman" w:cs="Times New Roman"/>
          <w:sz w:val="24"/>
        </w:rPr>
        <w:t xml:space="preserve"> </w:t>
      </w:r>
      <w:proofErr w:type="gramStart"/>
      <w:r>
        <w:rPr>
          <w:rFonts w:ascii="Times New Roman" w:hAnsi="Times New Roman" w:cs="Times New Roman"/>
          <w:sz w:val="24"/>
        </w:rPr>
        <w:t>Kepala Dinas Kesehatan Kabupaten Pacitan mengakui bahwa sumber air yang dipakai warga tidak terjamin kebersihannya.</w:t>
      </w:r>
      <w:proofErr w:type="gramEnd"/>
      <w:r>
        <w:rPr>
          <w:rFonts w:ascii="Times New Roman" w:hAnsi="Times New Roman" w:cs="Times New Roman"/>
          <w:sz w:val="24"/>
        </w:rPr>
        <w:t xml:space="preserve"> </w:t>
      </w:r>
      <w:r w:rsidR="00625FB9">
        <w:rPr>
          <w:rFonts w:ascii="Times New Roman" w:hAnsi="Times New Roman" w:cs="Times New Roman"/>
          <w:sz w:val="24"/>
        </w:rPr>
        <w:t xml:space="preserve">Kualitas air bersih yang ada perlu ditingkatkan sebab, bakteri e-coli cukup tinggi sepuluh kali lipat dari normal. Selain itu, sanitasi masyarakat juga tidak terjaga dengan baik dan </w:t>
      </w:r>
      <w:r>
        <w:rPr>
          <w:rFonts w:ascii="Times New Roman" w:hAnsi="Times New Roman" w:cs="Times New Roman"/>
          <w:sz w:val="24"/>
        </w:rPr>
        <w:t>berkurangnya paso</w:t>
      </w:r>
      <w:r w:rsidR="00625FB9">
        <w:rPr>
          <w:rFonts w:ascii="Times New Roman" w:hAnsi="Times New Roman" w:cs="Times New Roman"/>
          <w:sz w:val="24"/>
        </w:rPr>
        <w:t>kan air bersih didaerah Pacitan</w:t>
      </w:r>
      <w:r w:rsidR="00B85A09">
        <w:rPr>
          <w:rFonts w:ascii="Times New Roman" w:hAnsi="Times New Roman" w:cs="Times New Roman"/>
          <w:sz w:val="24"/>
        </w:rPr>
        <w:t xml:space="preserve"> </w:t>
      </w:r>
      <w:r w:rsidR="00392CA7">
        <w:rPr>
          <w:rFonts w:ascii="Times New Roman" w:hAnsi="Times New Roman" w:cs="Times New Roman"/>
          <w:sz w:val="24"/>
        </w:rPr>
        <w:fldChar w:fldCharType="begin" w:fldLock="1"/>
      </w:r>
      <w:r w:rsidR="00392CA7">
        <w:rPr>
          <w:rFonts w:ascii="Times New Roman" w:hAnsi="Times New Roman" w:cs="Times New Roman"/>
          <w:sz w:val="24"/>
        </w:rPr>
        <w:instrText>ADDIN CSL_CITATION {"citationItems":[{"id":"ITEM-1","itemData":{"author":[{"dropping-particle":"","family":"Indonesia","given":"BBC","non-dropping-particle":"","parse-names":false,"suffix":""}],"id":"ITEM-1","issued":{"date-parts":[["2019"]]},"publisher-place":"Jawa Timur","title":"KLB hepatitis A di Pacitan : Lima hal yang perlu Anda Ketahui","type":"article-newspaper"},"uris":["http://www.mendeley.com/documents/?uuid=69d90b5d-05c9-4563-af79-f03591c1293b"]}],"mendeley":{"formattedCitation":"(B. Indonesia, 2019)","manualFormatting":"(BBC Indonesia, 2019)","plainTextFormattedCitation":"(B. Indonesia, 2019)","previouslyFormattedCitation":"(B. Indonesia, 2019)"},"properties":{"noteIndex":0},"schema":"https://github.com/citation-style-language/schema/raw/master/csl-citation.json"}</w:instrText>
      </w:r>
      <w:r w:rsidR="00392CA7">
        <w:rPr>
          <w:rFonts w:ascii="Times New Roman" w:hAnsi="Times New Roman" w:cs="Times New Roman"/>
          <w:sz w:val="24"/>
        </w:rPr>
        <w:fldChar w:fldCharType="separate"/>
      </w:r>
      <w:r w:rsidR="00392CA7" w:rsidRPr="00392CA7">
        <w:rPr>
          <w:rFonts w:ascii="Times New Roman" w:hAnsi="Times New Roman" w:cs="Times New Roman"/>
          <w:noProof/>
          <w:sz w:val="24"/>
        </w:rPr>
        <w:t>(</w:t>
      </w:r>
      <w:r w:rsidR="00392CA7">
        <w:rPr>
          <w:rFonts w:ascii="Times New Roman" w:hAnsi="Times New Roman" w:cs="Times New Roman"/>
          <w:noProof/>
          <w:sz w:val="24"/>
        </w:rPr>
        <w:t xml:space="preserve">BBC </w:t>
      </w:r>
      <w:r w:rsidR="00392CA7" w:rsidRPr="00392CA7">
        <w:rPr>
          <w:rFonts w:ascii="Times New Roman" w:hAnsi="Times New Roman" w:cs="Times New Roman"/>
          <w:noProof/>
          <w:sz w:val="24"/>
        </w:rPr>
        <w:t>Indonesia, 2019)</w:t>
      </w:r>
      <w:r w:rsidR="00392CA7">
        <w:rPr>
          <w:rFonts w:ascii="Times New Roman" w:hAnsi="Times New Roman" w:cs="Times New Roman"/>
          <w:sz w:val="24"/>
        </w:rPr>
        <w:fldChar w:fldCharType="end"/>
      </w:r>
    </w:p>
    <w:p w:rsidR="00625FB9" w:rsidRDefault="00B85A09" w:rsidP="00983C6B">
      <w:pPr>
        <w:spacing w:line="240" w:lineRule="auto"/>
        <w:jc w:val="both"/>
        <w:rPr>
          <w:rFonts w:ascii="Times New Roman" w:hAnsi="Times New Roman" w:cs="Times New Roman"/>
          <w:sz w:val="24"/>
        </w:rPr>
      </w:pPr>
      <w:r>
        <w:rPr>
          <w:rFonts w:ascii="Times New Roman" w:hAnsi="Times New Roman" w:cs="Times New Roman"/>
          <w:sz w:val="24"/>
        </w:rPr>
        <w:tab/>
      </w:r>
      <w:proofErr w:type="gramStart"/>
      <w:r w:rsidR="00625FB9">
        <w:rPr>
          <w:rFonts w:ascii="Times New Roman" w:hAnsi="Times New Roman" w:cs="Times New Roman"/>
          <w:sz w:val="24"/>
        </w:rPr>
        <w:t>Kepala Dinas Kesehatan Kabupaten Pacitan memberikan zat desinfektan air terhadap sumber dan tempat penampungan air.</w:t>
      </w:r>
      <w:proofErr w:type="gramEnd"/>
      <w:r w:rsidR="00625FB9">
        <w:rPr>
          <w:rFonts w:ascii="Times New Roman" w:hAnsi="Times New Roman" w:cs="Times New Roman"/>
          <w:sz w:val="24"/>
        </w:rPr>
        <w:t xml:space="preserve"> Selain itu juga, pihaknya bekerja </w:t>
      </w:r>
      <w:proofErr w:type="gramStart"/>
      <w:r w:rsidR="00625FB9">
        <w:rPr>
          <w:rFonts w:ascii="Times New Roman" w:hAnsi="Times New Roman" w:cs="Times New Roman"/>
          <w:sz w:val="24"/>
        </w:rPr>
        <w:t>sama</w:t>
      </w:r>
      <w:proofErr w:type="gramEnd"/>
      <w:r w:rsidR="00625FB9">
        <w:rPr>
          <w:rFonts w:ascii="Times New Roman" w:hAnsi="Times New Roman" w:cs="Times New Roman"/>
          <w:sz w:val="24"/>
        </w:rPr>
        <w:t xml:space="preserve"> dengan Badan Penanggulangan Bencana Daerah (BPBD) untuk menyediakan pasokan air bersih bagi daerah yang kekurangan air bersih. </w:t>
      </w:r>
      <w:proofErr w:type="gramStart"/>
      <w:r w:rsidR="00625FB9">
        <w:rPr>
          <w:rFonts w:ascii="Times New Roman" w:hAnsi="Times New Roman" w:cs="Times New Roman"/>
          <w:sz w:val="24"/>
        </w:rPr>
        <w:t>Kepala Dinas Kabupaten Pacitan menghimbau masyarakat yang belum terjangkit penyakit hepatitis A untuk selalu mencuci tangan sebelum menjamah makanan dan sesudah buang air besar.</w:t>
      </w:r>
      <w:proofErr w:type="gramEnd"/>
      <w:r w:rsidR="00625FB9">
        <w:rPr>
          <w:rFonts w:ascii="Times New Roman" w:hAnsi="Times New Roman" w:cs="Times New Roman"/>
          <w:sz w:val="24"/>
        </w:rPr>
        <w:t xml:space="preserve"> Selain itu, masyarakat dihimbau untuk memasak air terlebih dahulu sebelum dikonsumsi</w:t>
      </w:r>
      <w:r w:rsidR="00392CA7">
        <w:rPr>
          <w:rFonts w:ascii="Times New Roman" w:hAnsi="Times New Roman" w:cs="Times New Roman"/>
          <w:sz w:val="24"/>
        </w:rPr>
        <w:t xml:space="preserve"> </w:t>
      </w:r>
      <w:r w:rsidR="00392CA7">
        <w:rPr>
          <w:rFonts w:ascii="Times New Roman" w:hAnsi="Times New Roman" w:cs="Times New Roman"/>
          <w:sz w:val="24"/>
        </w:rPr>
        <w:fldChar w:fldCharType="begin" w:fldLock="1"/>
      </w:r>
      <w:r w:rsidR="00392CA7">
        <w:rPr>
          <w:rFonts w:ascii="Times New Roman" w:hAnsi="Times New Roman" w:cs="Times New Roman"/>
          <w:sz w:val="24"/>
        </w:rPr>
        <w:instrText>ADDIN CSL_CITATION {"citationItems":[{"id":"ITEM-1","itemData":{"author":[{"dropping-particle":"","family":"Indonesia","given":"BBC","non-dropping-particle":"","parse-names":false,"suffix":""}],"id":"ITEM-1","issued":{"date-parts":[["2019"]]},"publisher-place":"Jawa Timur","title":"KLB hepatitis A di Pacitan : Lima hal yang perlu Anda Ketahui","type":"article-newspaper"},"uris":["http://www.mendeley.com/documents/?uuid=69d90b5d-05c9-4563-af79-f03591c1293b"]}],"mendeley":{"formattedCitation":"(B. Indonesia, 2019)","manualFormatting":"(BBC Indonesia, 2019)","plainTextFormattedCitation":"(B. Indonesia, 2019)","previouslyFormattedCitation":"(B. Indonesia, 2019)"},"properties":{"noteIndex":0},"schema":"https://github.com/citation-style-language/schema/raw/master/csl-citation.json"}</w:instrText>
      </w:r>
      <w:r w:rsidR="00392CA7">
        <w:rPr>
          <w:rFonts w:ascii="Times New Roman" w:hAnsi="Times New Roman" w:cs="Times New Roman"/>
          <w:sz w:val="24"/>
        </w:rPr>
        <w:fldChar w:fldCharType="separate"/>
      </w:r>
      <w:r w:rsidR="00392CA7" w:rsidRPr="00392CA7">
        <w:rPr>
          <w:rFonts w:ascii="Times New Roman" w:hAnsi="Times New Roman" w:cs="Times New Roman"/>
          <w:noProof/>
          <w:sz w:val="24"/>
        </w:rPr>
        <w:t>(</w:t>
      </w:r>
      <w:r w:rsidR="00392CA7">
        <w:rPr>
          <w:rFonts w:ascii="Times New Roman" w:hAnsi="Times New Roman" w:cs="Times New Roman"/>
          <w:noProof/>
          <w:sz w:val="24"/>
        </w:rPr>
        <w:t xml:space="preserve">BBC </w:t>
      </w:r>
      <w:r w:rsidR="00392CA7" w:rsidRPr="00392CA7">
        <w:rPr>
          <w:rFonts w:ascii="Times New Roman" w:hAnsi="Times New Roman" w:cs="Times New Roman"/>
          <w:noProof/>
          <w:sz w:val="24"/>
        </w:rPr>
        <w:t>Indonesia, 2019)</w:t>
      </w:r>
      <w:r w:rsidR="00392CA7">
        <w:rPr>
          <w:rFonts w:ascii="Times New Roman" w:hAnsi="Times New Roman" w:cs="Times New Roman"/>
          <w:sz w:val="24"/>
        </w:rPr>
        <w:fldChar w:fldCharType="end"/>
      </w:r>
      <w:r w:rsidR="00625FB9">
        <w:rPr>
          <w:rFonts w:ascii="Times New Roman" w:hAnsi="Times New Roman" w:cs="Times New Roman"/>
          <w:sz w:val="24"/>
        </w:rPr>
        <w:t>.</w:t>
      </w:r>
      <w:r w:rsidR="00447D3A">
        <w:rPr>
          <w:rFonts w:ascii="Times New Roman" w:hAnsi="Times New Roman" w:cs="Times New Roman"/>
          <w:sz w:val="24"/>
        </w:rPr>
        <w:t xml:space="preserve"> </w:t>
      </w:r>
    </w:p>
    <w:p w:rsidR="00B85A09" w:rsidRDefault="00B85A09" w:rsidP="00983C6B">
      <w:pPr>
        <w:spacing w:line="240" w:lineRule="auto"/>
        <w:jc w:val="both"/>
        <w:rPr>
          <w:rFonts w:ascii="Times New Roman" w:hAnsi="Times New Roman" w:cs="Times New Roman"/>
          <w:sz w:val="24"/>
        </w:rPr>
      </w:pPr>
      <w:r>
        <w:rPr>
          <w:rFonts w:ascii="Times New Roman" w:hAnsi="Times New Roman" w:cs="Times New Roman"/>
          <w:sz w:val="24"/>
        </w:rPr>
        <w:tab/>
      </w:r>
      <w:proofErr w:type="gramStart"/>
      <w:r>
        <w:rPr>
          <w:rFonts w:ascii="Times New Roman" w:hAnsi="Times New Roman" w:cs="Times New Roman"/>
          <w:sz w:val="24"/>
        </w:rPr>
        <w:t>Dengan adanya permasalahan KLB hepatitis A diwilayah Pacitan dapat mempengaruhi derajat kesehatan di Pacitan.</w:t>
      </w:r>
      <w:proofErr w:type="gramEnd"/>
      <w:r>
        <w:rPr>
          <w:rFonts w:ascii="Times New Roman" w:hAnsi="Times New Roman" w:cs="Times New Roman"/>
          <w:sz w:val="24"/>
        </w:rPr>
        <w:t xml:space="preserve"> </w:t>
      </w:r>
      <w:proofErr w:type="gramStart"/>
      <w:r>
        <w:rPr>
          <w:rFonts w:ascii="Times New Roman" w:hAnsi="Times New Roman" w:cs="Times New Roman"/>
          <w:sz w:val="24"/>
        </w:rPr>
        <w:t>Derajat kesehatan yang menurun mengakibatkan produktifitas masyarakat dalam memenuhi kebutuhan ekonomi dan daya beli masyarakat menjadi terganggu.</w:t>
      </w:r>
      <w:proofErr w:type="gramEnd"/>
      <w:r>
        <w:rPr>
          <w:rFonts w:ascii="Times New Roman" w:hAnsi="Times New Roman" w:cs="Times New Roman"/>
          <w:sz w:val="24"/>
        </w:rPr>
        <w:t xml:space="preserve"> </w:t>
      </w:r>
      <w:proofErr w:type="gramStart"/>
      <w:r>
        <w:rPr>
          <w:rFonts w:ascii="Times New Roman" w:hAnsi="Times New Roman" w:cs="Times New Roman"/>
          <w:sz w:val="24"/>
        </w:rPr>
        <w:t>Hal ini dapat menimbulkan kesejahteraan masyarakat juga menurun dikarenakan tidak masyarakat tidak mampu memenuhi kebutuhan dasar yang ada disetiap manusia.</w:t>
      </w:r>
      <w:proofErr w:type="gramEnd"/>
    </w:p>
    <w:p w:rsidR="00B85A09" w:rsidRDefault="00B85A09" w:rsidP="00983C6B">
      <w:pPr>
        <w:spacing w:line="240" w:lineRule="auto"/>
        <w:jc w:val="both"/>
        <w:rPr>
          <w:rFonts w:ascii="Times New Roman" w:hAnsi="Times New Roman" w:cs="Times New Roman"/>
          <w:sz w:val="24"/>
        </w:rPr>
      </w:pPr>
      <w:r>
        <w:rPr>
          <w:rFonts w:ascii="Times New Roman" w:hAnsi="Times New Roman" w:cs="Times New Roman"/>
          <w:sz w:val="24"/>
        </w:rPr>
        <w:tab/>
      </w:r>
      <w:proofErr w:type="gramStart"/>
      <w:r>
        <w:rPr>
          <w:rFonts w:ascii="Times New Roman" w:hAnsi="Times New Roman" w:cs="Times New Roman"/>
          <w:sz w:val="24"/>
        </w:rPr>
        <w:t>Oleh karena itu, penulis mengangkat topik beban yang sesungguhnya dapat dihindari yaitu KLB hepatitis A untuk melihat gambaran permasalahan KLB hepatitis A dalam pola pikir paradigm sehat dan sejahtera.</w:t>
      </w:r>
      <w:proofErr w:type="gramEnd"/>
    </w:p>
    <w:p w:rsidR="00FB417E" w:rsidRDefault="00625FB9" w:rsidP="00FB417E">
      <w:pPr>
        <w:spacing w:line="240" w:lineRule="auto"/>
        <w:jc w:val="both"/>
        <w:rPr>
          <w:rFonts w:ascii="Times New Roman" w:hAnsi="Times New Roman" w:cs="Times New Roman"/>
          <w:b/>
          <w:sz w:val="24"/>
        </w:rPr>
      </w:pPr>
      <w:r>
        <w:rPr>
          <w:rFonts w:ascii="Times New Roman" w:hAnsi="Times New Roman" w:cs="Times New Roman"/>
          <w:b/>
          <w:sz w:val="24"/>
        </w:rPr>
        <w:lastRenderedPageBreak/>
        <w:t>TINJAUAN TEORI</w:t>
      </w:r>
    </w:p>
    <w:p w:rsidR="00FB417E" w:rsidRDefault="00FB417E" w:rsidP="00FB417E">
      <w:pPr>
        <w:pStyle w:val="ListParagraph"/>
        <w:numPr>
          <w:ilvl w:val="0"/>
          <w:numId w:val="2"/>
        </w:numPr>
        <w:spacing w:line="240" w:lineRule="auto"/>
        <w:jc w:val="both"/>
        <w:rPr>
          <w:rFonts w:ascii="Times New Roman" w:hAnsi="Times New Roman" w:cs="Times New Roman"/>
          <w:b/>
          <w:sz w:val="24"/>
        </w:rPr>
      </w:pPr>
      <w:r>
        <w:rPr>
          <w:rFonts w:ascii="Times New Roman" w:hAnsi="Times New Roman" w:cs="Times New Roman"/>
          <w:b/>
          <w:sz w:val="24"/>
        </w:rPr>
        <w:t>Definisi Sehat</w:t>
      </w:r>
    </w:p>
    <w:p w:rsidR="00625FB9" w:rsidRDefault="00FB417E" w:rsidP="00FB417E">
      <w:pPr>
        <w:pStyle w:val="ListParagraph"/>
        <w:spacing w:line="240" w:lineRule="auto"/>
        <w:ind w:left="1440"/>
        <w:jc w:val="both"/>
        <w:rPr>
          <w:rFonts w:ascii="Times New Roman" w:hAnsi="Times New Roman" w:cs="Times New Roman"/>
          <w:sz w:val="24"/>
        </w:rPr>
      </w:pPr>
      <w:r>
        <w:rPr>
          <w:rFonts w:ascii="Times New Roman" w:hAnsi="Times New Roman" w:cs="Times New Roman"/>
          <w:b/>
          <w:sz w:val="24"/>
        </w:rPr>
        <w:tab/>
      </w:r>
      <w:proofErr w:type="gramStart"/>
      <w:r w:rsidR="00D02104" w:rsidRPr="00FB417E">
        <w:rPr>
          <w:rFonts w:ascii="Times New Roman" w:hAnsi="Times New Roman" w:cs="Times New Roman"/>
          <w:sz w:val="24"/>
        </w:rPr>
        <w:t>Terdapat banyak def</w:t>
      </w:r>
      <w:r w:rsidR="001A350D">
        <w:rPr>
          <w:rFonts w:ascii="Times New Roman" w:hAnsi="Times New Roman" w:cs="Times New Roman"/>
          <w:sz w:val="24"/>
        </w:rPr>
        <w:t>ini</w:t>
      </w:r>
      <w:r w:rsidR="00D02104" w:rsidRPr="00FB417E">
        <w:rPr>
          <w:rFonts w:ascii="Times New Roman" w:hAnsi="Times New Roman" w:cs="Times New Roman"/>
          <w:sz w:val="24"/>
        </w:rPr>
        <w:t>s</w:t>
      </w:r>
      <w:r w:rsidR="001A350D">
        <w:rPr>
          <w:rFonts w:ascii="Times New Roman" w:hAnsi="Times New Roman" w:cs="Times New Roman"/>
          <w:sz w:val="24"/>
        </w:rPr>
        <w:t>i</w:t>
      </w:r>
      <w:r w:rsidR="00D02104" w:rsidRPr="00FB417E">
        <w:rPr>
          <w:rFonts w:ascii="Times New Roman" w:hAnsi="Times New Roman" w:cs="Times New Roman"/>
          <w:sz w:val="24"/>
        </w:rPr>
        <w:t xml:space="preserve"> sehat, secara umum ada beberapa definisi sehat yang dapat dijadikan sebagai acuan.</w:t>
      </w:r>
      <w:proofErr w:type="gramEnd"/>
      <w:r w:rsidR="00D02104" w:rsidRPr="00FB417E">
        <w:rPr>
          <w:rFonts w:ascii="Times New Roman" w:hAnsi="Times New Roman" w:cs="Times New Roman"/>
          <w:sz w:val="24"/>
        </w:rPr>
        <w:t xml:space="preserve"> Menurut WHO (World Health Organization)</w:t>
      </w:r>
      <w:r w:rsidRPr="00FB417E">
        <w:rPr>
          <w:rFonts w:ascii="Times New Roman" w:hAnsi="Times New Roman" w:cs="Times New Roman"/>
          <w:sz w:val="24"/>
        </w:rPr>
        <w:t xml:space="preserve"> membuat definisi universal yang menyatakan bahwa sehat adalah suatu keadaan kondisi fisik, mental dan kesejahteraan sosial yang merupakan satu kesatuan dan bukan hanya bebas dari penyakit atau kecatatan</w:t>
      </w:r>
      <w:r w:rsidR="00A22F18">
        <w:rPr>
          <w:rFonts w:ascii="Times New Roman" w:hAnsi="Times New Roman" w:cs="Times New Roman"/>
          <w:sz w:val="24"/>
        </w:rPr>
        <w:t xml:space="preserve"> </w:t>
      </w:r>
      <w:r w:rsidR="001A350D">
        <w:rPr>
          <w:rFonts w:ascii="Times New Roman" w:hAnsi="Times New Roman" w:cs="Times New Roman"/>
          <w:sz w:val="24"/>
        </w:rPr>
        <w:fldChar w:fldCharType="begin" w:fldLock="1"/>
      </w:r>
      <w:r w:rsidR="001A350D">
        <w:rPr>
          <w:rFonts w:ascii="Times New Roman" w:hAnsi="Times New Roman" w:cs="Times New Roman"/>
          <w:sz w:val="24"/>
        </w:rPr>
        <w:instrText>ADDIN CSL_CITATION {"citationItems":[{"id":"ITEM-1","itemData":{"author":[{"dropping-particle":"","family":"Chandra","given":"Budiman","non-dropping-particle":"","parse-names":false,"suffix":""}],"id":"ITEM-1","issued":{"date-parts":[["2009"]]},"publisher":"Penerbit Buku Kedokteran EGC","title":"Ilmu Kedokteran Pencegahan dan Komunitas","type":"book"},"uris":["http://www.mendeley.com/documents/?uuid=fe5de546-bc7a-41d4-83fa-19e996ff647a"]}],"mendeley":{"formattedCitation":"(Chandra, 2009)","plainTextFormattedCitation":"(Chandra, 2009)","previouslyFormattedCitation":"(Chandra, 2009)"},"properties":{"noteIndex":0},"schema":"https://github.com/citation-style-language/schema/raw/master/csl-citation.json"}</w:instrText>
      </w:r>
      <w:r w:rsidR="001A350D">
        <w:rPr>
          <w:rFonts w:ascii="Times New Roman" w:hAnsi="Times New Roman" w:cs="Times New Roman"/>
          <w:sz w:val="24"/>
        </w:rPr>
        <w:fldChar w:fldCharType="separate"/>
      </w:r>
      <w:r w:rsidR="001A350D" w:rsidRPr="001A350D">
        <w:rPr>
          <w:rFonts w:ascii="Times New Roman" w:hAnsi="Times New Roman" w:cs="Times New Roman"/>
          <w:noProof/>
          <w:sz w:val="24"/>
        </w:rPr>
        <w:t>(Chandra, 2009)</w:t>
      </w:r>
      <w:r w:rsidR="001A350D">
        <w:rPr>
          <w:rFonts w:ascii="Times New Roman" w:hAnsi="Times New Roman" w:cs="Times New Roman"/>
          <w:sz w:val="24"/>
        </w:rPr>
        <w:fldChar w:fldCharType="end"/>
      </w:r>
      <w:r w:rsidR="001A350D">
        <w:rPr>
          <w:rFonts w:ascii="Times New Roman" w:hAnsi="Times New Roman" w:cs="Times New Roman"/>
          <w:sz w:val="24"/>
        </w:rPr>
        <w:t xml:space="preserve">. </w:t>
      </w:r>
      <w:r w:rsidRPr="00FB417E">
        <w:rPr>
          <w:rFonts w:ascii="Times New Roman" w:hAnsi="Times New Roman" w:cs="Times New Roman"/>
          <w:sz w:val="24"/>
        </w:rPr>
        <w:t>Undang-Undang Kesehatan RI No. 23 Tahun 2019 menyatakan bahwa kesehatan adalah keadaan sehat, baik secara fisik, mental, spiritual maupun sosial yang memungkinkan setiap orang untuk hidup produktif secara sosial dan ekonomis</w:t>
      </w:r>
      <w:r w:rsidR="00A22F18">
        <w:rPr>
          <w:rFonts w:ascii="Times New Roman" w:hAnsi="Times New Roman" w:cs="Times New Roman"/>
          <w:sz w:val="24"/>
        </w:rPr>
        <w:t xml:space="preserve"> </w:t>
      </w:r>
      <w:r w:rsidR="001A350D">
        <w:rPr>
          <w:rFonts w:ascii="Times New Roman" w:hAnsi="Times New Roman" w:cs="Times New Roman"/>
          <w:sz w:val="24"/>
        </w:rPr>
        <w:fldChar w:fldCharType="begin" w:fldLock="1"/>
      </w:r>
      <w:r w:rsidR="001A350D">
        <w:rPr>
          <w:rFonts w:ascii="Times New Roman" w:hAnsi="Times New Roman" w:cs="Times New Roman"/>
          <w:sz w:val="24"/>
        </w:rPr>
        <w:instrText>ADDIN CSL_CITATION {"citationItems":[{"id":"ITEM-1","itemData":{"DOI":"10.1038/132817a0","ISBN":"9780128498736","ISSN":"00280836","author":[{"dropping-particle":"","family":"Pemerintah RI","given":"","non-dropping-particle":"","parse-names":false,"suffix":""}],"id":"ITEM-1","issued":{"date-parts":[["2009"]]},"publisher-place":"Indonesia","title":"Undang - Undang tentang Kesehatan","type":"legislation"},"uris":["http://www.mendeley.com/documents/?uuid=a1e137f2-6f38-4e7f-85b8-e5f7d0695be6"]}],"mendeley":{"formattedCitation":"(Pemerintah RI, 2009)","plainTextFormattedCitation":"(Pemerintah RI, 2009)","previouslyFormattedCitation":"(Pemerintah RI, 2009)"},"properties":{"noteIndex":0},"schema":"https://github.com/citation-style-language/schema/raw/master/csl-citation.json"}</w:instrText>
      </w:r>
      <w:r w:rsidR="001A350D">
        <w:rPr>
          <w:rFonts w:ascii="Times New Roman" w:hAnsi="Times New Roman" w:cs="Times New Roman"/>
          <w:sz w:val="24"/>
        </w:rPr>
        <w:fldChar w:fldCharType="separate"/>
      </w:r>
      <w:r w:rsidR="001A350D" w:rsidRPr="001A350D">
        <w:rPr>
          <w:rFonts w:ascii="Times New Roman" w:hAnsi="Times New Roman" w:cs="Times New Roman"/>
          <w:noProof/>
          <w:sz w:val="24"/>
        </w:rPr>
        <w:t>(Pemerintah RI, 2009)</w:t>
      </w:r>
      <w:r w:rsidR="001A350D">
        <w:rPr>
          <w:rFonts w:ascii="Times New Roman" w:hAnsi="Times New Roman" w:cs="Times New Roman"/>
          <w:sz w:val="24"/>
        </w:rPr>
        <w:fldChar w:fldCharType="end"/>
      </w:r>
      <w:r w:rsidR="001A350D">
        <w:rPr>
          <w:rFonts w:ascii="Times New Roman" w:hAnsi="Times New Roman" w:cs="Times New Roman"/>
          <w:sz w:val="24"/>
        </w:rPr>
        <w:t>.</w:t>
      </w:r>
    </w:p>
    <w:p w:rsidR="00FB417E" w:rsidRDefault="00FB417E" w:rsidP="00FB417E">
      <w:pPr>
        <w:pStyle w:val="ListParagraph"/>
        <w:numPr>
          <w:ilvl w:val="0"/>
          <w:numId w:val="2"/>
        </w:numPr>
        <w:spacing w:line="240" w:lineRule="auto"/>
        <w:jc w:val="both"/>
        <w:rPr>
          <w:rFonts w:ascii="Times New Roman" w:hAnsi="Times New Roman" w:cs="Times New Roman"/>
          <w:b/>
          <w:sz w:val="24"/>
        </w:rPr>
      </w:pPr>
      <w:r>
        <w:rPr>
          <w:rFonts w:ascii="Times New Roman" w:hAnsi="Times New Roman" w:cs="Times New Roman"/>
          <w:b/>
          <w:sz w:val="24"/>
        </w:rPr>
        <w:t>Penyakit Hepatitis A</w:t>
      </w:r>
    </w:p>
    <w:p w:rsidR="006E21CB" w:rsidRDefault="00236991" w:rsidP="006E21CB">
      <w:pPr>
        <w:pStyle w:val="ListParagraph"/>
        <w:spacing w:line="240" w:lineRule="auto"/>
        <w:ind w:left="1440"/>
        <w:jc w:val="both"/>
        <w:rPr>
          <w:rFonts w:ascii="Times New Roman" w:hAnsi="Times New Roman" w:cs="Times New Roman"/>
          <w:sz w:val="24"/>
        </w:rPr>
      </w:pPr>
      <w:r>
        <w:rPr>
          <w:rFonts w:ascii="Times New Roman" w:hAnsi="Times New Roman" w:cs="Times New Roman"/>
          <w:sz w:val="24"/>
        </w:rPr>
        <w:tab/>
      </w:r>
      <w:proofErr w:type="gramStart"/>
      <w:r>
        <w:rPr>
          <w:rFonts w:ascii="Times New Roman" w:hAnsi="Times New Roman" w:cs="Times New Roman"/>
          <w:sz w:val="24"/>
        </w:rPr>
        <w:t>Istilah “Hepatitis” dipakai untuk semua jenis peradangan pada sel-sel hati, yang bisa disebabkan oleh infeksi (virus, bakteri, parasit), obat-obatan (termasuk obat tradisional), konsumsi alcohol, lemak yang berlebih dan penyakit autoimmune.</w:t>
      </w:r>
      <w:proofErr w:type="gramEnd"/>
      <w:r>
        <w:rPr>
          <w:rFonts w:ascii="Times New Roman" w:hAnsi="Times New Roman" w:cs="Times New Roman"/>
          <w:sz w:val="24"/>
        </w:rPr>
        <w:t xml:space="preserve"> Ada 5 jenis Hepatitis Virus yaitu Hepatitis A, B, C, D, dan E. Hepatitis A disebabkan oleh virus hepatitis A dan merupakan penyakit endemis dibeberapa negara berkembang. </w:t>
      </w:r>
      <w:proofErr w:type="gramStart"/>
      <w:r>
        <w:rPr>
          <w:rFonts w:ascii="Times New Roman" w:hAnsi="Times New Roman" w:cs="Times New Roman"/>
          <w:sz w:val="24"/>
        </w:rPr>
        <w:t>Selain itu merupakan hepatitis yang ringan, bersifat akut, sembuh spontan/sempurna tanpa gejala sisan dan tidak menyebabkan infeksi kronik.</w:t>
      </w:r>
      <w:proofErr w:type="gramEnd"/>
      <w:r>
        <w:rPr>
          <w:rFonts w:ascii="Times New Roman" w:hAnsi="Times New Roman" w:cs="Times New Roman"/>
          <w:sz w:val="24"/>
        </w:rPr>
        <w:t xml:space="preserve"> </w:t>
      </w:r>
      <w:proofErr w:type="gramStart"/>
      <w:r>
        <w:rPr>
          <w:rFonts w:ascii="Times New Roman" w:hAnsi="Times New Roman" w:cs="Times New Roman"/>
          <w:sz w:val="24"/>
        </w:rPr>
        <w:t>Penularan penyakit hepatitis A melalui fecal oral, sumber penularan umumnya terjadi karena pencemaran air minum, makanan yang tidak dimasak, makanan yang tercemar, sanitasi yang buruk dan personal hygiene rendah.</w:t>
      </w:r>
      <w:proofErr w:type="gramEnd"/>
      <w:r>
        <w:rPr>
          <w:rFonts w:ascii="Times New Roman" w:hAnsi="Times New Roman" w:cs="Times New Roman"/>
          <w:sz w:val="24"/>
        </w:rPr>
        <w:t xml:space="preserve"> </w:t>
      </w:r>
      <w:proofErr w:type="gramStart"/>
      <w:r>
        <w:rPr>
          <w:rFonts w:ascii="Times New Roman" w:hAnsi="Times New Roman" w:cs="Times New Roman"/>
          <w:sz w:val="24"/>
        </w:rPr>
        <w:t>Diagnosis ditegakkan dengan ditemukannya IgM antibody dalam serum penderita.</w:t>
      </w:r>
      <w:proofErr w:type="gramEnd"/>
      <w:r>
        <w:rPr>
          <w:rFonts w:ascii="Times New Roman" w:hAnsi="Times New Roman" w:cs="Times New Roman"/>
          <w:sz w:val="24"/>
        </w:rPr>
        <w:t xml:space="preserve"> Gejala penyakit hepatitis A bersifat akut, tidak khas berupa demam, sakit kepala, mual dan muntah sampai ikterus, bahkan dapat menyebabkan pembengkakan hati</w:t>
      </w:r>
      <w:r w:rsidR="00A22F18">
        <w:rPr>
          <w:rFonts w:ascii="Times New Roman" w:hAnsi="Times New Roman" w:cs="Times New Roman"/>
          <w:sz w:val="24"/>
        </w:rPr>
        <w:t xml:space="preserve"> </w:t>
      </w:r>
      <w:r w:rsidR="001A350D">
        <w:rPr>
          <w:rFonts w:ascii="Times New Roman" w:hAnsi="Times New Roman" w:cs="Times New Roman"/>
          <w:sz w:val="24"/>
        </w:rPr>
        <w:fldChar w:fldCharType="begin" w:fldLock="1"/>
      </w:r>
      <w:r w:rsidR="001A350D">
        <w:rPr>
          <w:rFonts w:ascii="Times New Roman" w:hAnsi="Times New Roman" w:cs="Times New Roman"/>
          <w:sz w:val="24"/>
        </w:rPr>
        <w:instrText>ADDIN CSL_CITATION {"citationItems":[{"id":"ITEM-1","itemData":{"author":[{"dropping-particle":"","family":"Kemenkes RI","given":"","non-dropping-particle":"","parse-names":false,"suffix":""}],"id":"ITEM-1","issued":{"date-parts":[["2014"]]},"publisher-place":"Jakarta","title":"Situasi dan Analisis Hepatitis","type":"article-newspaper"},"uris":["http://www.mendeley.com/documents/?uuid=70a70f79-d04a-4e36-ad9e-e08dd6d4188a"]}],"mendeley":{"formattedCitation":"(Kemenkes RI, 2014)","plainTextFormattedCitation":"(Kemenkes RI, 2014)","previouslyFormattedCitation":"(Kemenkes RI, 2014)"},"properties":{"noteIndex":0},"schema":"https://github.com/citation-style-language/schema/raw/master/csl-citation.json"}</w:instrText>
      </w:r>
      <w:r w:rsidR="001A350D">
        <w:rPr>
          <w:rFonts w:ascii="Times New Roman" w:hAnsi="Times New Roman" w:cs="Times New Roman"/>
          <w:sz w:val="24"/>
        </w:rPr>
        <w:fldChar w:fldCharType="separate"/>
      </w:r>
      <w:r w:rsidR="001A350D" w:rsidRPr="001A350D">
        <w:rPr>
          <w:rFonts w:ascii="Times New Roman" w:hAnsi="Times New Roman" w:cs="Times New Roman"/>
          <w:noProof/>
          <w:sz w:val="24"/>
        </w:rPr>
        <w:t>(Kemenkes RI, 2014)</w:t>
      </w:r>
      <w:r w:rsidR="001A350D">
        <w:rPr>
          <w:rFonts w:ascii="Times New Roman" w:hAnsi="Times New Roman" w:cs="Times New Roman"/>
          <w:sz w:val="24"/>
        </w:rPr>
        <w:fldChar w:fldCharType="end"/>
      </w:r>
      <w:r w:rsidR="001A350D">
        <w:rPr>
          <w:rFonts w:ascii="Times New Roman" w:hAnsi="Times New Roman" w:cs="Times New Roman"/>
          <w:sz w:val="24"/>
        </w:rPr>
        <w:t>.</w:t>
      </w:r>
    </w:p>
    <w:p w:rsidR="006E21CB" w:rsidRDefault="006E21CB" w:rsidP="006E21CB">
      <w:pPr>
        <w:pStyle w:val="ListParagraph"/>
        <w:spacing w:line="240" w:lineRule="auto"/>
        <w:ind w:left="1440"/>
        <w:jc w:val="both"/>
        <w:rPr>
          <w:rFonts w:ascii="Times New Roman" w:hAnsi="Times New Roman" w:cs="Times New Roman"/>
          <w:sz w:val="24"/>
        </w:rPr>
      </w:pPr>
      <w:r>
        <w:rPr>
          <w:rFonts w:ascii="Times New Roman" w:hAnsi="Times New Roman" w:cs="Times New Roman"/>
          <w:sz w:val="24"/>
        </w:rPr>
        <w:tab/>
        <w:t xml:space="preserve">Pencegahan terhadap hepatitis A dapat dilakukan dengan beberapa </w:t>
      </w:r>
      <w:proofErr w:type="gramStart"/>
      <w:r>
        <w:rPr>
          <w:rFonts w:ascii="Times New Roman" w:hAnsi="Times New Roman" w:cs="Times New Roman"/>
          <w:sz w:val="24"/>
        </w:rPr>
        <w:t>cara</w:t>
      </w:r>
      <w:proofErr w:type="gramEnd"/>
      <w:r>
        <w:rPr>
          <w:rFonts w:ascii="Times New Roman" w:hAnsi="Times New Roman" w:cs="Times New Roman"/>
          <w:sz w:val="24"/>
        </w:rPr>
        <w:t xml:space="preserve"> berikut: </w:t>
      </w:r>
    </w:p>
    <w:p w:rsidR="006E21CB" w:rsidRDefault="006E21CB" w:rsidP="006E21CB">
      <w:pPr>
        <w:pStyle w:val="ListParagraph"/>
        <w:numPr>
          <w:ilvl w:val="0"/>
          <w:numId w:val="4"/>
        </w:numPr>
        <w:spacing w:line="240" w:lineRule="auto"/>
        <w:jc w:val="both"/>
        <w:rPr>
          <w:rFonts w:ascii="Times New Roman" w:hAnsi="Times New Roman" w:cs="Times New Roman"/>
          <w:sz w:val="24"/>
        </w:rPr>
      </w:pPr>
      <w:r>
        <w:rPr>
          <w:rFonts w:ascii="Times New Roman" w:hAnsi="Times New Roman" w:cs="Times New Roman"/>
          <w:sz w:val="24"/>
        </w:rPr>
        <w:t>Imunisasi</w:t>
      </w:r>
    </w:p>
    <w:p w:rsidR="006E21CB" w:rsidRDefault="00B72DA8" w:rsidP="006E21CB">
      <w:pPr>
        <w:pStyle w:val="ListParagraph"/>
        <w:spacing w:line="240" w:lineRule="auto"/>
        <w:ind w:left="2160"/>
        <w:jc w:val="both"/>
        <w:rPr>
          <w:rFonts w:ascii="Times New Roman" w:hAnsi="Times New Roman" w:cs="Times New Roman"/>
          <w:sz w:val="24"/>
        </w:rPr>
      </w:pPr>
      <w:r>
        <w:rPr>
          <w:rFonts w:ascii="Times New Roman" w:hAnsi="Times New Roman" w:cs="Times New Roman"/>
          <w:sz w:val="24"/>
        </w:rPr>
        <w:tab/>
      </w:r>
      <w:r w:rsidR="006E21CB">
        <w:rPr>
          <w:rFonts w:ascii="Times New Roman" w:hAnsi="Times New Roman" w:cs="Times New Roman"/>
          <w:sz w:val="24"/>
        </w:rPr>
        <w:t xml:space="preserve">Imunisasi merupakan </w:t>
      </w:r>
      <w:proofErr w:type="gramStart"/>
      <w:r w:rsidR="006E21CB">
        <w:rPr>
          <w:rFonts w:ascii="Times New Roman" w:hAnsi="Times New Roman" w:cs="Times New Roman"/>
          <w:sz w:val="24"/>
        </w:rPr>
        <w:t>cara</w:t>
      </w:r>
      <w:proofErr w:type="gramEnd"/>
      <w:r w:rsidR="006E21CB">
        <w:rPr>
          <w:rFonts w:ascii="Times New Roman" w:hAnsi="Times New Roman" w:cs="Times New Roman"/>
          <w:sz w:val="24"/>
        </w:rPr>
        <w:t xml:space="preserve"> yang efektif untuk mencegah terinfeksi penyakit. Setelah imunisasi, tubuh </w:t>
      </w:r>
      <w:proofErr w:type="gramStart"/>
      <w:r w:rsidR="006E21CB">
        <w:rPr>
          <w:rFonts w:ascii="Times New Roman" w:hAnsi="Times New Roman" w:cs="Times New Roman"/>
          <w:sz w:val="24"/>
        </w:rPr>
        <w:t>akan</w:t>
      </w:r>
      <w:proofErr w:type="gramEnd"/>
      <w:r w:rsidR="006E21CB">
        <w:rPr>
          <w:rFonts w:ascii="Times New Roman" w:hAnsi="Times New Roman" w:cs="Times New Roman"/>
          <w:sz w:val="24"/>
        </w:rPr>
        <w:t xml:space="preserve"> menghasilkan antibody yang merupakan zat kekebalan tubuh terhadap penyakit tersebut. </w:t>
      </w:r>
      <w:proofErr w:type="gramStart"/>
      <w:r w:rsidR="006E21CB">
        <w:rPr>
          <w:rFonts w:ascii="Times New Roman" w:hAnsi="Times New Roman" w:cs="Times New Roman"/>
          <w:sz w:val="24"/>
        </w:rPr>
        <w:t>Vaksin hepatitis A dibuat secara sintesis dari VHA yang tidak aktif.</w:t>
      </w:r>
      <w:proofErr w:type="gramEnd"/>
      <w:r w:rsidR="006E21CB">
        <w:rPr>
          <w:rFonts w:ascii="Times New Roman" w:hAnsi="Times New Roman" w:cs="Times New Roman"/>
          <w:sz w:val="24"/>
        </w:rPr>
        <w:t xml:space="preserve"> Imuniasasi hepatitis A dapat diberikan pada anak-anak, mulai </w:t>
      </w:r>
      <w:proofErr w:type="gramStart"/>
      <w:r w:rsidR="006E21CB">
        <w:rPr>
          <w:rFonts w:ascii="Times New Roman" w:hAnsi="Times New Roman" w:cs="Times New Roman"/>
          <w:sz w:val="24"/>
        </w:rPr>
        <w:t>usia</w:t>
      </w:r>
      <w:proofErr w:type="gramEnd"/>
      <w:r w:rsidR="006E21CB">
        <w:rPr>
          <w:rFonts w:ascii="Times New Roman" w:hAnsi="Times New Roman" w:cs="Times New Roman"/>
          <w:sz w:val="24"/>
        </w:rPr>
        <w:t xml:space="preserve"> 2-18 tahun dan aplikasinya cukup 1 kali. </w:t>
      </w:r>
      <w:proofErr w:type="gramStart"/>
      <w:r w:rsidR="006E21CB">
        <w:rPr>
          <w:rFonts w:ascii="Times New Roman" w:hAnsi="Times New Roman" w:cs="Times New Roman"/>
          <w:sz w:val="24"/>
        </w:rPr>
        <w:t>Sementara orang dewasa membutuhkan imunisasi ulang (booster) setalah 6-12 bulan imunisasi pertama.</w:t>
      </w:r>
      <w:proofErr w:type="gramEnd"/>
      <w:r w:rsidR="006E21CB">
        <w:rPr>
          <w:rFonts w:ascii="Times New Roman" w:hAnsi="Times New Roman" w:cs="Times New Roman"/>
          <w:sz w:val="24"/>
        </w:rPr>
        <w:t xml:space="preserve"> Individu yang telah diimunisasi vaksin hepatitis A akan mempunyai kekebalan terhadap VHA selama kurang lebih 15-20 tahun, kecuali jika individu itu terinfeksi virus hepatrtitis A antara 2-4 minggu setelah imunisasi. </w:t>
      </w:r>
      <w:proofErr w:type="gramStart"/>
      <w:r w:rsidR="006E21CB">
        <w:rPr>
          <w:rFonts w:ascii="Times New Roman" w:hAnsi="Times New Roman" w:cs="Times New Roman"/>
          <w:sz w:val="24"/>
        </w:rPr>
        <w:t xml:space="preserve">Hal ini </w:t>
      </w:r>
      <w:r w:rsidR="006E21CB">
        <w:rPr>
          <w:rFonts w:ascii="Times New Roman" w:hAnsi="Times New Roman" w:cs="Times New Roman"/>
          <w:sz w:val="24"/>
        </w:rPr>
        <w:lastRenderedPageBreak/>
        <w:t>disebabkan, pada saat itu tubuh belum menghasilkan antibody dalam jumlah yang cukup.</w:t>
      </w:r>
      <w:proofErr w:type="gramEnd"/>
    </w:p>
    <w:p w:rsidR="006E21CB" w:rsidRDefault="006E21CB" w:rsidP="006E21CB">
      <w:pPr>
        <w:pStyle w:val="ListParagraph"/>
        <w:numPr>
          <w:ilvl w:val="0"/>
          <w:numId w:val="4"/>
        </w:numPr>
        <w:spacing w:line="240" w:lineRule="auto"/>
        <w:jc w:val="both"/>
        <w:rPr>
          <w:rFonts w:ascii="Times New Roman" w:hAnsi="Times New Roman" w:cs="Times New Roman"/>
          <w:sz w:val="24"/>
        </w:rPr>
      </w:pPr>
      <w:r>
        <w:rPr>
          <w:rFonts w:ascii="Times New Roman" w:hAnsi="Times New Roman" w:cs="Times New Roman"/>
          <w:sz w:val="24"/>
        </w:rPr>
        <w:t>Imunisasi sementara</w:t>
      </w:r>
    </w:p>
    <w:p w:rsidR="006E21CB" w:rsidRDefault="00B72DA8" w:rsidP="006E21CB">
      <w:pPr>
        <w:pStyle w:val="ListParagraph"/>
        <w:spacing w:line="240" w:lineRule="auto"/>
        <w:ind w:left="2160"/>
        <w:jc w:val="both"/>
        <w:rPr>
          <w:rFonts w:ascii="Times New Roman" w:hAnsi="Times New Roman" w:cs="Times New Roman"/>
          <w:sz w:val="24"/>
        </w:rPr>
      </w:pPr>
      <w:r>
        <w:rPr>
          <w:rFonts w:ascii="Times New Roman" w:hAnsi="Times New Roman" w:cs="Times New Roman"/>
          <w:sz w:val="24"/>
        </w:rPr>
        <w:tab/>
      </w:r>
      <w:r w:rsidR="006E21CB">
        <w:rPr>
          <w:rFonts w:ascii="Times New Roman" w:hAnsi="Times New Roman" w:cs="Times New Roman"/>
          <w:sz w:val="24"/>
        </w:rPr>
        <w:t xml:space="preserve">Individu yang sering bepergian ke daerah </w:t>
      </w:r>
      <w:proofErr w:type="gramStart"/>
      <w:r w:rsidR="006E21CB">
        <w:rPr>
          <w:rFonts w:ascii="Times New Roman" w:hAnsi="Times New Roman" w:cs="Times New Roman"/>
          <w:sz w:val="24"/>
        </w:rPr>
        <w:t>lain</w:t>
      </w:r>
      <w:proofErr w:type="gramEnd"/>
      <w:r w:rsidR="006E21CB">
        <w:rPr>
          <w:rFonts w:ascii="Times New Roman" w:hAnsi="Times New Roman" w:cs="Times New Roman"/>
          <w:sz w:val="24"/>
        </w:rPr>
        <w:t xml:space="preserve">, sebaiknya mendapatkan kekebalan sementara untuk mencegah hepatitis A. Terlebih juka daerah yang dikunjungi merupakan daerah endemis hepatitis A atau lingkungan dengan sanitasi yang buruk. </w:t>
      </w:r>
      <w:proofErr w:type="gramStart"/>
      <w:r w:rsidR="006E21CB">
        <w:rPr>
          <w:rFonts w:ascii="Times New Roman" w:hAnsi="Times New Roman" w:cs="Times New Roman"/>
          <w:sz w:val="24"/>
        </w:rPr>
        <w:t>Imunitas sementara dapat diperoleh dengan pemberian immunoglobulin (Ig).</w:t>
      </w:r>
      <w:proofErr w:type="gramEnd"/>
      <w:r w:rsidR="006E21CB">
        <w:rPr>
          <w:rFonts w:ascii="Times New Roman" w:hAnsi="Times New Roman" w:cs="Times New Roman"/>
          <w:sz w:val="24"/>
        </w:rPr>
        <w:t xml:space="preserve"> Ig merupakan sejenis antibody yang dapat memberikan perlindungan terhadap suatu penyakit, termasuk hepatitis A. </w:t>
      </w:r>
      <w:r>
        <w:rPr>
          <w:rFonts w:ascii="Times New Roman" w:hAnsi="Times New Roman" w:cs="Times New Roman"/>
          <w:sz w:val="24"/>
        </w:rPr>
        <w:t xml:space="preserve">Ig untuk pencegahan hepatitis A (VHA) dan akan sangar efektif jika diberikan dalam 2 minggu skeletal antivirus diberikan. </w:t>
      </w:r>
      <w:proofErr w:type="gramStart"/>
      <w:r>
        <w:rPr>
          <w:rFonts w:ascii="Times New Roman" w:hAnsi="Times New Roman" w:cs="Times New Roman"/>
          <w:sz w:val="24"/>
        </w:rPr>
        <w:t>Ig anti-VHA cukup diberikan dosis tunggal, artinya cukup satu kali saja, jika waktu perjalanan kurang dari 3 bulan.</w:t>
      </w:r>
      <w:proofErr w:type="gramEnd"/>
      <w:r>
        <w:rPr>
          <w:rFonts w:ascii="Times New Roman" w:hAnsi="Times New Roman" w:cs="Times New Roman"/>
          <w:sz w:val="24"/>
        </w:rPr>
        <w:t xml:space="preserve"> </w:t>
      </w:r>
      <w:proofErr w:type="gramStart"/>
      <w:r>
        <w:rPr>
          <w:rFonts w:ascii="Times New Roman" w:hAnsi="Times New Roman" w:cs="Times New Roman"/>
          <w:sz w:val="24"/>
        </w:rPr>
        <w:t>Untuk menetap di daerah endemic atau perjalanan jangka panjang, Ig anti-VHA sebaiknya diulang setiap 3-5 bulan.</w:t>
      </w:r>
      <w:proofErr w:type="gramEnd"/>
      <w:r>
        <w:rPr>
          <w:rFonts w:ascii="Times New Roman" w:hAnsi="Times New Roman" w:cs="Times New Roman"/>
          <w:sz w:val="24"/>
        </w:rPr>
        <w:t xml:space="preserve"> </w:t>
      </w:r>
      <w:proofErr w:type="gramStart"/>
      <w:r>
        <w:rPr>
          <w:rFonts w:ascii="Times New Roman" w:hAnsi="Times New Roman" w:cs="Times New Roman"/>
          <w:sz w:val="24"/>
        </w:rPr>
        <w:t>Saat ini pemberian Ig anti-VHA berkurang karena adanya vaksin VHA yang lebih efektif.</w:t>
      </w:r>
      <w:proofErr w:type="gramEnd"/>
    </w:p>
    <w:p w:rsidR="00B72DA8" w:rsidRDefault="00B72DA8" w:rsidP="00B72DA8">
      <w:pPr>
        <w:pStyle w:val="ListParagraph"/>
        <w:numPr>
          <w:ilvl w:val="0"/>
          <w:numId w:val="4"/>
        </w:numPr>
        <w:spacing w:line="240" w:lineRule="auto"/>
        <w:jc w:val="both"/>
        <w:rPr>
          <w:rFonts w:ascii="Times New Roman" w:hAnsi="Times New Roman" w:cs="Times New Roman"/>
          <w:sz w:val="24"/>
        </w:rPr>
      </w:pPr>
      <w:r>
        <w:rPr>
          <w:rFonts w:ascii="Times New Roman" w:hAnsi="Times New Roman" w:cs="Times New Roman"/>
          <w:sz w:val="24"/>
        </w:rPr>
        <w:t>Hygine personal</w:t>
      </w:r>
    </w:p>
    <w:p w:rsidR="00B72DA8" w:rsidRDefault="00B72DA8" w:rsidP="00B72DA8">
      <w:pPr>
        <w:pStyle w:val="ListParagraph"/>
        <w:spacing w:line="240" w:lineRule="auto"/>
        <w:ind w:left="2160"/>
        <w:jc w:val="both"/>
        <w:rPr>
          <w:rFonts w:ascii="Times New Roman" w:hAnsi="Times New Roman" w:cs="Times New Roman"/>
          <w:sz w:val="24"/>
        </w:rPr>
      </w:pPr>
      <w:r>
        <w:rPr>
          <w:rFonts w:ascii="Times New Roman" w:hAnsi="Times New Roman" w:cs="Times New Roman"/>
          <w:sz w:val="24"/>
        </w:rPr>
        <w:tab/>
      </w:r>
      <w:proofErr w:type="gramStart"/>
      <w:r>
        <w:rPr>
          <w:rFonts w:ascii="Times New Roman" w:hAnsi="Times New Roman" w:cs="Times New Roman"/>
          <w:sz w:val="24"/>
        </w:rPr>
        <w:t>Mengingat bahwa hepatitis A menular terutama melalui makanan dan minumam, maka setiap orang sebaiknya selalu menjaga kebersihan dirinya.</w:t>
      </w:r>
      <w:proofErr w:type="gramEnd"/>
      <w:r>
        <w:rPr>
          <w:rFonts w:ascii="Times New Roman" w:hAnsi="Times New Roman" w:cs="Times New Roman"/>
          <w:sz w:val="24"/>
        </w:rPr>
        <w:t xml:space="preserve"> </w:t>
      </w:r>
      <w:proofErr w:type="gramStart"/>
      <w:r>
        <w:rPr>
          <w:rFonts w:ascii="Times New Roman" w:hAnsi="Times New Roman" w:cs="Times New Roman"/>
          <w:sz w:val="24"/>
        </w:rPr>
        <w:t>Cucilah tangan dengan air mengalir serta gunakan sabun setiap kali selesai buang air besar dan kecil.</w:t>
      </w:r>
      <w:proofErr w:type="gramEnd"/>
      <w:r>
        <w:rPr>
          <w:rFonts w:ascii="Times New Roman" w:hAnsi="Times New Roman" w:cs="Times New Roman"/>
          <w:sz w:val="24"/>
        </w:rPr>
        <w:t xml:space="preserve"> Demikian juga sebelum makan dan saat mengolah maupun menyiapkan makanan </w:t>
      </w:r>
      <w:r w:rsidR="001A350D">
        <w:rPr>
          <w:rFonts w:ascii="Times New Roman" w:hAnsi="Times New Roman" w:cs="Times New Roman"/>
          <w:sz w:val="24"/>
        </w:rPr>
        <w:fldChar w:fldCharType="begin" w:fldLock="1"/>
      </w:r>
      <w:r w:rsidR="001A350D">
        <w:rPr>
          <w:rFonts w:ascii="Times New Roman" w:hAnsi="Times New Roman" w:cs="Times New Roman"/>
          <w:sz w:val="24"/>
        </w:rPr>
        <w:instrText>ADDIN CSL_CITATION {"citationItems":[{"id":"ITEM-1","itemData":{"author":[{"dropping-particle":"","family":"Sari","given":"Dkk","non-dropping-particle":"","parse-names":false,"suffix":""}],"id":"ITEM-1","issued":{"date-parts":[["2008"]]},"publisher":"Penerbit Plus","publisher-place":"Jakarta","title":"Care Yourself Hepatitis","type":"book"},"uris":["http://www.mendeley.com/documents/?uuid=ad4ec28b-d08d-46ed-8c2c-702571c78fc4"]}],"mendeley":{"formattedCitation":"(Sari, 2008)","manualFormatting":"(Sari dkk., 2008)","plainTextFormattedCitation":"(Sari, 2008)","previouslyFormattedCitation":"(Sari, 2008)"},"properties":{"noteIndex":0},"schema":"https://github.com/citation-style-language/schema/raw/master/csl-citation.json"}</w:instrText>
      </w:r>
      <w:r w:rsidR="001A350D">
        <w:rPr>
          <w:rFonts w:ascii="Times New Roman" w:hAnsi="Times New Roman" w:cs="Times New Roman"/>
          <w:sz w:val="24"/>
        </w:rPr>
        <w:fldChar w:fldCharType="separate"/>
      </w:r>
      <w:r w:rsidR="001A350D" w:rsidRPr="001A350D">
        <w:rPr>
          <w:rFonts w:ascii="Times New Roman" w:hAnsi="Times New Roman" w:cs="Times New Roman"/>
          <w:noProof/>
          <w:sz w:val="24"/>
        </w:rPr>
        <w:t>(Sari</w:t>
      </w:r>
      <w:r w:rsidR="001A350D">
        <w:rPr>
          <w:rFonts w:ascii="Times New Roman" w:hAnsi="Times New Roman" w:cs="Times New Roman"/>
          <w:noProof/>
          <w:sz w:val="24"/>
        </w:rPr>
        <w:t xml:space="preserve"> dkk.</w:t>
      </w:r>
      <w:r w:rsidR="001A350D" w:rsidRPr="001A350D">
        <w:rPr>
          <w:rFonts w:ascii="Times New Roman" w:hAnsi="Times New Roman" w:cs="Times New Roman"/>
          <w:noProof/>
          <w:sz w:val="24"/>
        </w:rPr>
        <w:t>, 2008)</w:t>
      </w:r>
      <w:r w:rsidR="001A350D">
        <w:rPr>
          <w:rFonts w:ascii="Times New Roman" w:hAnsi="Times New Roman" w:cs="Times New Roman"/>
          <w:sz w:val="24"/>
        </w:rPr>
        <w:fldChar w:fldCharType="end"/>
      </w:r>
      <w:r w:rsidR="001A350D">
        <w:rPr>
          <w:rFonts w:ascii="Times New Roman" w:hAnsi="Times New Roman" w:cs="Times New Roman"/>
          <w:sz w:val="24"/>
        </w:rPr>
        <w:t>.</w:t>
      </w:r>
    </w:p>
    <w:p w:rsidR="003F0176" w:rsidRDefault="006E21CB" w:rsidP="00FB417E">
      <w:pPr>
        <w:pStyle w:val="ListParagraph"/>
        <w:spacing w:line="240" w:lineRule="auto"/>
        <w:ind w:left="1440"/>
        <w:jc w:val="both"/>
        <w:rPr>
          <w:rFonts w:ascii="Times New Roman" w:hAnsi="Times New Roman" w:cs="Times New Roman"/>
          <w:sz w:val="24"/>
        </w:rPr>
      </w:pPr>
      <w:r>
        <w:rPr>
          <w:rFonts w:ascii="Times New Roman" w:hAnsi="Times New Roman" w:cs="Times New Roman"/>
          <w:sz w:val="24"/>
        </w:rPr>
        <w:tab/>
      </w:r>
      <w:proofErr w:type="gramStart"/>
      <w:r w:rsidR="00A22F18" w:rsidRPr="00A22F18">
        <w:rPr>
          <w:rFonts w:ascii="Times New Roman" w:hAnsi="Times New Roman" w:cs="Times New Roman"/>
          <w:sz w:val="24"/>
        </w:rPr>
        <w:t>Hepatitis A sebenarnya bisa dicegah dengan vaksinasi.</w:t>
      </w:r>
      <w:proofErr w:type="gramEnd"/>
      <w:r w:rsidR="00A22F18" w:rsidRPr="00A22F18">
        <w:rPr>
          <w:rFonts w:ascii="Times New Roman" w:hAnsi="Times New Roman" w:cs="Times New Roman"/>
          <w:sz w:val="24"/>
        </w:rPr>
        <w:t xml:space="preserve"> </w:t>
      </w:r>
      <w:r w:rsidR="00B72DA8">
        <w:rPr>
          <w:rFonts w:ascii="Times New Roman" w:hAnsi="Times New Roman" w:cs="Times New Roman"/>
          <w:sz w:val="24"/>
        </w:rPr>
        <w:tab/>
      </w:r>
      <w:proofErr w:type="gramStart"/>
      <w:r w:rsidR="00A22F18" w:rsidRPr="00A22F18">
        <w:rPr>
          <w:rFonts w:ascii="Times New Roman" w:hAnsi="Times New Roman" w:cs="Times New Roman"/>
          <w:sz w:val="24"/>
        </w:rPr>
        <w:t>Departemen Kesehatan Rebublik Indonesia (Depkes RI) telah menyatakan persediaan vaksin hepatitis A berupa virus hepatitis A yang dilemahkan untuk memicu kekebalan tubuh.</w:t>
      </w:r>
      <w:proofErr w:type="gramEnd"/>
      <w:r w:rsidR="00A22F18" w:rsidRPr="00A22F18">
        <w:rPr>
          <w:rFonts w:ascii="Times New Roman" w:hAnsi="Times New Roman" w:cs="Times New Roman"/>
          <w:sz w:val="24"/>
        </w:rPr>
        <w:t xml:space="preserve"> </w:t>
      </w:r>
      <w:proofErr w:type="gramStart"/>
      <w:r w:rsidR="00A22F18" w:rsidRPr="00A22F18">
        <w:rPr>
          <w:rFonts w:ascii="Times New Roman" w:hAnsi="Times New Roman" w:cs="Times New Roman"/>
          <w:sz w:val="24"/>
        </w:rPr>
        <w:t>Penggunaan vaksin hepatitis A harus diulang sebanyak 2 atau 3 kali untuk menimbulkan kekebalan tubuh yang diharapkan</w:t>
      </w:r>
      <w:r w:rsidR="00A22F18">
        <w:rPr>
          <w:rFonts w:ascii="Times New Roman" w:hAnsi="Times New Roman" w:cs="Times New Roman"/>
          <w:sz w:val="24"/>
        </w:rPr>
        <w:t>.</w:t>
      </w:r>
      <w:proofErr w:type="gramEnd"/>
      <w:r w:rsidR="00A22F18">
        <w:rPr>
          <w:rFonts w:ascii="Times New Roman" w:hAnsi="Times New Roman" w:cs="Times New Roman"/>
          <w:sz w:val="24"/>
        </w:rPr>
        <w:t xml:space="preserve"> </w:t>
      </w:r>
      <w:r w:rsidR="00A22F18" w:rsidRPr="00A22F18">
        <w:rPr>
          <w:rFonts w:ascii="Times New Roman" w:hAnsi="Times New Roman" w:cs="Times New Roman"/>
          <w:sz w:val="24"/>
        </w:rPr>
        <w:t>Penyakit ini dapat menimbulkan konsekuensi ekonomi dan sosial yang signifikan dalam masyarakat karena diperlukan beberapa minggu atau bulan untuk orang sembuh dari penyakit untuk kembali ke pekerjaan, sekolah atau kehidupan sehari-hari</w:t>
      </w:r>
      <w:r w:rsidR="00A22F18">
        <w:rPr>
          <w:rFonts w:ascii="Times New Roman" w:hAnsi="Times New Roman" w:cs="Times New Roman"/>
          <w:sz w:val="24"/>
        </w:rPr>
        <w:t xml:space="preserve"> </w:t>
      </w:r>
      <w:r w:rsidR="00392CA7">
        <w:rPr>
          <w:rFonts w:ascii="Times New Roman" w:hAnsi="Times New Roman" w:cs="Times New Roman"/>
          <w:sz w:val="24"/>
        </w:rPr>
        <w:fldChar w:fldCharType="begin" w:fldLock="1"/>
      </w:r>
      <w:r w:rsidR="001A350D">
        <w:rPr>
          <w:rFonts w:ascii="Times New Roman" w:hAnsi="Times New Roman" w:cs="Times New Roman"/>
          <w:sz w:val="24"/>
        </w:rPr>
        <w:instrText>ADDIN CSL_CITATION {"citationItems":[{"id":"ITEM-1","itemData":{"author":[{"dropping-particle":"","family":"Marantika","given":"Eka Ririn","non-dropping-particle":"","parse-names":false,"suffix":""}],"id":"ITEM-1","issued":{"date-parts":[["2013"]]},"title":"Hepatitis Akut disebabkan oleh Virus Hepatitis A","type":"article-journal","volume":"1"},"uris":["http://www.mendeley.com/documents/?uuid=5867a8d6-acbd-467e-97f5-76f232ae3bbe"]}],"mendeley":{"formattedCitation":"(Marantika, 2013)","plainTextFormattedCitation":"(Marantika, 2013)","previouslyFormattedCitation":"(Marantika, 2013)"},"properties":{"noteIndex":0},"schema":"https://github.com/citation-style-language/schema/raw/master/csl-citation.json"}</w:instrText>
      </w:r>
      <w:r w:rsidR="00392CA7">
        <w:rPr>
          <w:rFonts w:ascii="Times New Roman" w:hAnsi="Times New Roman" w:cs="Times New Roman"/>
          <w:sz w:val="24"/>
        </w:rPr>
        <w:fldChar w:fldCharType="separate"/>
      </w:r>
      <w:r w:rsidR="00392CA7" w:rsidRPr="00392CA7">
        <w:rPr>
          <w:rFonts w:ascii="Times New Roman" w:hAnsi="Times New Roman" w:cs="Times New Roman"/>
          <w:noProof/>
          <w:sz w:val="24"/>
        </w:rPr>
        <w:t>(Marantika, 2013)</w:t>
      </w:r>
      <w:r w:rsidR="00392CA7">
        <w:rPr>
          <w:rFonts w:ascii="Times New Roman" w:hAnsi="Times New Roman" w:cs="Times New Roman"/>
          <w:sz w:val="24"/>
        </w:rPr>
        <w:fldChar w:fldCharType="end"/>
      </w:r>
      <w:r w:rsidR="00392CA7">
        <w:rPr>
          <w:rFonts w:ascii="Times New Roman" w:hAnsi="Times New Roman" w:cs="Times New Roman"/>
          <w:sz w:val="24"/>
        </w:rPr>
        <w:t>.</w:t>
      </w:r>
    </w:p>
    <w:p w:rsidR="00B72DA8" w:rsidRDefault="00B72DA8" w:rsidP="00FB417E">
      <w:pPr>
        <w:pStyle w:val="ListParagraph"/>
        <w:spacing w:line="240" w:lineRule="auto"/>
        <w:ind w:left="1440"/>
        <w:jc w:val="both"/>
        <w:rPr>
          <w:rFonts w:ascii="Times New Roman" w:hAnsi="Times New Roman" w:cs="Times New Roman"/>
          <w:sz w:val="24"/>
        </w:rPr>
      </w:pPr>
    </w:p>
    <w:p w:rsidR="00B72DA8" w:rsidRDefault="00B72DA8" w:rsidP="00FB417E">
      <w:pPr>
        <w:pStyle w:val="ListParagraph"/>
        <w:spacing w:line="240" w:lineRule="auto"/>
        <w:ind w:left="1440"/>
        <w:jc w:val="both"/>
        <w:rPr>
          <w:rFonts w:ascii="Times New Roman" w:hAnsi="Times New Roman" w:cs="Times New Roman"/>
          <w:sz w:val="24"/>
        </w:rPr>
      </w:pPr>
    </w:p>
    <w:p w:rsidR="00B72DA8" w:rsidRDefault="00B72DA8" w:rsidP="00FB417E">
      <w:pPr>
        <w:pStyle w:val="ListParagraph"/>
        <w:spacing w:line="240" w:lineRule="auto"/>
        <w:ind w:left="1440"/>
        <w:jc w:val="both"/>
        <w:rPr>
          <w:rFonts w:ascii="Times New Roman" w:hAnsi="Times New Roman" w:cs="Times New Roman"/>
          <w:sz w:val="24"/>
        </w:rPr>
      </w:pPr>
    </w:p>
    <w:p w:rsidR="00B72DA8" w:rsidRDefault="00B72DA8" w:rsidP="00FB417E">
      <w:pPr>
        <w:pStyle w:val="ListParagraph"/>
        <w:spacing w:line="240" w:lineRule="auto"/>
        <w:ind w:left="1440"/>
        <w:jc w:val="both"/>
        <w:rPr>
          <w:rFonts w:ascii="Times New Roman" w:hAnsi="Times New Roman" w:cs="Times New Roman"/>
          <w:sz w:val="24"/>
        </w:rPr>
      </w:pPr>
    </w:p>
    <w:p w:rsidR="00B72DA8" w:rsidRDefault="00B72DA8" w:rsidP="00FB417E">
      <w:pPr>
        <w:pStyle w:val="ListParagraph"/>
        <w:spacing w:line="240" w:lineRule="auto"/>
        <w:ind w:left="1440"/>
        <w:jc w:val="both"/>
        <w:rPr>
          <w:rFonts w:ascii="Times New Roman" w:hAnsi="Times New Roman" w:cs="Times New Roman"/>
          <w:sz w:val="24"/>
        </w:rPr>
      </w:pPr>
    </w:p>
    <w:p w:rsidR="00B72DA8" w:rsidRDefault="00B72DA8" w:rsidP="00FB417E">
      <w:pPr>
        <w:pStyle w:val="ListParagraph"/>
        <w:spacing w:line="240" w:lineRule="auto"/>
        <w:ind w:left="1440"/>
        <w:jc w:val="both"/>
        <w:rPr>
          <w:rFonts w:ascii="Times New Roman" w:hAnsi="Times New Roman" w:cs="Times New Roman"/>
          <w:sz w:val="24"/>
        </w:rPr>
      </w:pPr>
    </w:p>
    <w:p w:rsidR="00B72DA8" w:rsidRDefault="00B72DA8" w:rsidP="00FB417E">
      <w:pPr>
        <w:pStyle w:val="ListParagraph"/>
        <w:spacing w:line="240" w:lineRule="auto"/>
        <w:ind w:left="1440"/>
        <w:jc w:val="both"/>
        <w:rPr>
          <w:rFonts w:ascii="Times New Roman" w:hAnsi="Times New Roman" w:cs="Times New Roman"/>
          <w:sz w:val="24"/>
        </w:rPr>
      </w:pPr>
    </w:p>
    <w:p w:rsidR="00B72DA8" w:rsidRDefault="00B72DA8" w:rsidP="00FB417E">
      <w:pPr>
        <w:pStyle w:val="ListParagraph"/>
        <w:spacing w:line="240" w:lineRule="auto"/>
        <w:ind w:left="1440"/>
        <w:jc w:val="both"/>
        <w:rPr>
          <w:rFonts w:ascii="Times New Roman" w:hAnsi="Times New Roman" w:cs="Times New Roman"/>
          <w:sz w:val="24"/>
        </w:rPr>
      </w:pPr>
    </w:p>
    <w:p w:rsidR="003F0176" w:rsidRDefault="003F0176" w:rsidP="00FB417E">
      <w:pPr>
        <w:pStyle w:val="ListParagraph"/>
        <w:spacing w:line="240" w:lineRule="auto"/>
        <w:ind w:left="1440"/>
        <w:jc w:val="both"/>
        <w:rPr>
          <w:rFonts w:ascii="Times New Roman" w:hAnsi="Times New Roman" w:cs="Times New Roman"/>
          <w:sz w:val="24"/>
        </w:rPr>
      </w:pPr>
    </w:p>
    <w:p w:rsidR="00B72DA8" w:rsidRDefault="00B72DA8" w:rsidP="00FB417E">
      <w:pPr>
        <w:pStyle w:val="ListParagraph"/>
        <w:spacing w:line="240" w:lineRule="auto"/>
        <w:ind w:left="1440"/>
        <w:jc w:val="both"/>
        <w:rPr>
          <w:rFonts w:ascii="Times New Roman" w:hAnsi="Times New Roman" w:cs="Times New Roman"/>
          <w:sz w:val="24"/>
        </w:rPr>
      </w:pPr>
    </w:p>
    <w:p w:rsidR="003F0176" w:rsidRPr="003F0176" w:rsidRDefault="003F0176" w:rsidP="003F0176">
      <w:pPr>
        <w:pStyle w:val="ListParagraph"/>
        <w:numPr>
          <w:ilvl w:val="0"/>
          <w:numId w:val="2"/>
        </w:numPr>
        <w:spacing w:line="240" w:lineRule="auto"/>
        <w:jc w:val="both"/>
        <w:rPr>
          <w:rFonts w:ascii="Times New Roman" w:hAnsi="Times New Roman" w:cs="Times New Roman"/>
          <w:sz w:val="24"/>
        </w:rPr>
      </w:pPr>
      <w:r>
        <w:rPr>
          <w:rFonts w:ascii="Times New Roman" w:hAnsi="Times New Roman" w:cs="Times New Roman"/>
          <w:b/>
          <w:sz w:val="24"/>
        </w:rPr>
        <w:lastRenderedPageBreak/>
        <w:t>Teori HL. Blum</w:t>
      </w:r>
    </w:p>
    <w:p w:rsidR="00FA7C0A" w:rsidRDefault="003F0176" w:rsidP="003F0176">
      <w:pPr>
        <w:pStyle w:val="ListParagraph"/>
        <w:spacing w:line="240" w:lineRule="auto"/>
        <w:ind w:left="1440"/>
        <w:jc w:val="both"/>
        <w:rPr>
          <w:rFonts w:ascii="Times New Roman" w:hAnsi="Times New Roman" w:cs="Times New Roman"/>
          <w:sz w:val="24"/>
        </w:rPr>
      </w:pPr>
      <w:r>
        <w:rPr>
          <w:rFonts w:ascii="Times New Roman" w:hAnsi="Times New Roman" w:cs="Times New Roman"/>
          <w:b/>
          <w:sz w:val="24"/>
        </w:rPr>
        <w:tab/>
      </w:r>
      <w:r>
        <w:rPr>
          <w:rFonts w:ascii="Times New Roman" w:hAnsi="Times New Roman" w:cs="Times New Roman"/>
          <w:sz w:val="24"/>
        </w:rPr>
        <w:t xml:space="preserve">Menurut Hendrik L. Blum, status kesehatan individu/masyarakar sangat diperngaruhi oleh lingkungan, perilaku, pelayanan kesehatan dan herediter/keturunan. </w:t>
      </w:r>
      <w:r w:rsidR="00FA7C0A">
        <w:rPr>
          <w:rFonts w:ascii="Times New Roman" w:hAnsi="Times New Roman" w:cs="Times New Roman"/>
          <w:sz w:val="24"/>
        </w:rPr>
        <w:t>Dalam teori Blum ini, pengaruh perilaku pada status kesehatan individu maupun masyarakat merupakan pengaruh terbesar kedua setelah lingkungan</w:t>
      </w:r>
      <w:r w:rsidR="0052590F">
        <w:rPr>
          <w:rFonts w:ascii="Times New Roman" w:hAnsi="Times New Roman" w:cs="Times New Roman"/>
          <w:sz w:val="24"/>
        </w:rPr>
        <w:t xml:space="preserve"> </w:t>
      </w:r>
      <w:r w:rsidR="001A350D">
        <w:rPr>
          <w:rFonts w:ascii="Times New Roman" w:hAnsi="Times New Roman" w:cs="Times New Roman"/>
          <w:sz w:val="24"/>
        </w:rPr>
        <w:fldChar w:fldCharType="begin" w:fldLock="1"/>
      </w:r>
      <w:r w:rsidR="001A350D">
        <w:rPr>
          <w:rFonts w:ascii="Times New Roman" w:hAnsi="Times New Roman" w:cs="Times New Roman"/>
          <w:sz w:val="24"/>
        </w:rPr>
        <w:instrText>ADDIN CSL_CITATION {"citationItems":[{"id":"ITEM-1","itemData":{"author":[{"dropping-particle":"","family":"Noorkasiani","given":"Dkk","non-dropping-particle":"","parse-names":false,"suffix":""}],"id":"ITEM-1","issued":{"date-parts":[["2009"]]},"publisher":"Penerbit Buku Kedokteran EGC","publisher-place":"Jakarta","title":"Sosiologi Keperawatan","type":"book"},"uris":["http://www.mendeley.com/documents/?uuid=19986a22-88d8-45a9-aa48-b77421a0f9ea"]}],"mendeley":{"formattedCitation":"(Noorkasiani, 2009)","manualFormatting":"(Noorkasiani dkk., 2009)","plainTextFormattedCitation":"(Noorkasiani, 2009)","previouslyFormattedCitation":"(Noorkasiani, 2009)"},"properties":{"noteIndex":0},"schema":"https://github.com/citation-style-language/schema/raw/master/csl-citation.json"}</w:instrText>
      </w:r>
      <w:r w:rsidR="001A350D">
        <w:rPr>
          <w:rFonts w:ascii="Times New Roman" w:hAnsi="Times New Roman" w:cs="Times New Roman"/>
          <w:sz w:val="24"/>
        </w:rPr>
        <w:fldChar w:fldCharType="separate"/>
      </w:r>
      <w:r w:rsidR="001A350D" w:rsidRPr="001A350D">
        <w:rPr>
          <w:rFonts w:ascii="Times New Roman" w:hAnsi="Times New Roman" w:cs="Times New Roman"/>
          <w:noProof/>
          <w:sz w:val="24"/>
        </w:rPr>
        <w:t>(Noorkasiani</w:t>
      </w:r>
      <w:r w:rsidR="001A350D">
        <w:rPr>
          <w:rFonts w:ascii="Times New Roman" w:hAnsi="Times New Roman" w:cs="Times New Roman"/>
          <w:noProof/>
          <w:sz w:val="24"/>
        </w:rPr>
        <w:t xml:space="preserve"> dkk.</w:t>
      </w:r>
      <w:r w:rsidR="001A350D" w:rsidRPr="001A350D">
        <w:rPr>
          <w:rFonts w:ascii="Times New Roman" w:hAnsi="Times New Roman" w:cs="Times New Roman"/>
          <w:noProof/>
          <w:sz w:val="24"/>
        </w:rPr>
        <w:t>, 2009)</w:t>
      </w:r>
      <w:r w:rsidR="001A350D">
        <w:rPr>
          <w:rFonts w:ascii="Times New Roman" w:hAnsi="Times New Roman" w:cs="Times New Roman"/>
          <w:sz w:val="24"/>
        </w:rPr>
        <w:fldChar w:fldCharType="end"/>
      </w:r>
      <w:r w:rsidR="001A350D">
        <w:rPr>
          <w:rFonts w:ascii="Times New Roman" w:hAnsi="Times New Roman" w:cs="Times New Roman"/>
          <w:sz w:val="24"/>
        </w:rPr>
        <w:t>.</w:t>
      </w:r>
    </w:p>
    <w:p w:rsidR="00FA7C0A" w:rsidRPr="00FA7C0A" w:rsidRDefault="00904ED5" w:rsidP="00FA7C0A">
      <w:r>
        <w:rPr>
          <w:rFonts w:ascii="Times New Roman" w:hAnsi="Times New Roman" w:cs="Times New Roman"/>
          <w:noProof/>
          <w:sz w:val="24"/>
        </w:rPr>
        <w:pict>
          <v:rect id="_x0000_s1032" style="position:absolute;margin-left:198pt;margin-top:4.25pt;width:73.5pt;height:39pt;z-index:251664384">
            <v:textbox>
              <w:txbxContent>
                <w:p w:rsidR="00FA7C0A" w:rsidRPr="00FA7C0A" w:rsidRDefault="00FA7C0A" w:rsidP="00FA7C0A">
                  <w:pPr>
                    <w:jc w:val="center"/>
                    <w:rPr>
                      <w:rFonts w:ascii="Times New Roman" w:hAnsi="Times New Roman" w:cs="Times New Roman"/>
                      <w:b/>
                      <w:sz w:val="24"/>
                    </w:rPr>
                  </w:pPr>
                  <w:r>
                    <w:rPr>
                      <w:rFonts w:ascii="Times New Roman" w:hAnsi="Times New Roman" w:cs="Times New Roman"/>
                      <w:b/>
                      <w:sz w:val="24"/>
                    </w:rPr>
                    <w:t>Keturunan/herediter</w:t>
                  </w:r>
                </w:p>
              </w:txbxContent>
            </v:textbox>
          </v:rect>
        </w:pict>
      </w:r>
    </w:p>
    <w:p w:rsidR="00FA7C0A" w:rsidRPr="00FA7C0A" w:rsidRDefault="00904ED5" w:rsidP="00FA7C0A">
      <w:r>
        <w:rPr>
          <w:rFonts w:ascii="Times New Roman" w:hAnsi="Times New Roman" w:cs="Times New Roman"/>
          <w:noProof/>
          <w:sz w:val="24"/>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29" type="#_x0000_t13" style="position:absolute;margin-left:214.85pt;margin-top:29.05pt;width:38.25pt;height:27pt;rotation:90;z-index:251661312"/>
        </w:pict>
      </w:r>
    </w:p>
    <w:p w:rsidR="00FA7C0A" w:rsidRPr="00FA7C0A" w:rsidRDefault="00FA7C0A" w:rsidP="00FA7C0A"/>
    <w:p w:rsidR="00FA7C0A" w:rsidRPr="00FA7C0A" w:rsidRDefault="00904ED5" w:rsidP="00FA7C0A">
      <w:r>
        <w:rPr>
          <w:rFonts w:ascii="Times New Roman" w:hAnsi="Times New Roman" w:cs="Times New Roman"/>
          <w:noProof/>
          <w:sz w:val="24"/>
        </w:rPr>
        <w:pict>
          <v:rect id="_x0000_s1034" style="position:absolute;margin-left:334.5pt;margin-top:18.7pt;width:73.5pt;height:37.5pt;z-index:251666432">
            <v:textbox>
              <w:txbxContent>
                <w:p w:rsidR="00FA7C0A" w:rsidRPr="00FA7C0A" w:rsidRDefault="00FA7C0A" w:rsidP="00FA7C0A">
                  <w:pPr>
                    <w:jc w:val="center"/>
                    <w:rPr>
                      <w:rFonts w:ascii="Times New Roman" w:hAnsi="Times New Roman" w:cs="Times New Roman"/>
                      <w:b/>
                      <w:sz w:val="24"/>
                    </w:rPr>
                  </w:pPr>
                  <w:r>
                    <w:rPr>
                      <w:rFonts w:ascii="Times New Roman" w:hAnsi="Times New Roman" w:cs="Times New Roman"/>
                      <w:b/>
                      <w:sz w:val="24"/>
                    </w:rPr>
                    <w:t>Pelayanan Kesehatan</w:t>
                  </w:r>
                </w:p>
              </w:txbxContent>
            </v:textbox>
          </v:rect>
        </w:pict>
      </w:r>
      <w:r>
        <w:rPr>
          <w:rFonts w:ascii="Times New Roman" w:hAnsi="Times New Roman" w:cs="Times New Roman"/>
          <w:noProof/>
          <w:sz w:val="24"/>
        </w:rPr>
        <w:pict>
          <v:oval id="_x0000_s1026" style="position:absolute;margin-left:189pt;margin-top:14.95pt;width:97.5pt;height:54pt;z-index:251658240">
            <v:textbox>
              <w:txbxContent>
                <w:p w:rsidR="003F0176" w:rsidRPr="00FA7C0A" w:rsidRDefault="003F0176" w:rsidP="003F0176">
                  <w:pPr>
                    <w:jc w:val="center"/>
                    <w:rPr>
                      <w:rFonts w:ascii="Times New Roman" w:hAnsi="Times New Roman" w:cs="Times New Roman"/>
                      <w:b/>
                      <w:sz w:val="24"/>
                    </w:rPr>
                  </w:pPr>
                  <w:r w:rsidRPr="00FA7C0A">
                    <w:rPr>
                      <w:rFonts w:ascii="Times New Roman" w:hAnsi="Times New Roman" w:cs="Times New Roman"/>
                      <w:b/>
                      <w:sz w:val="24"/>
                    </w:rPr>
                    <w:t>Status Kesehatan</w:t>
                  </w:r>
                </w:p>
              </w:txbxContent>
            </v:textbox>
          </v:oval>
        </w:pict>
      </w:r>
    </w:p>
    <w:p w:rsidR="00FA7C0A" w:rsidRPr="00FA7C0A" w:rsidRDefault="00904ED5" w:rsidP="00FA7C0A">
      <w:r>
        <w:rPr>
          <w:rFonts w:ascii="Times New Roman" w:hAnsi="Times New Roman" w:cs="Times New Roman"/>
          <w:noProof/>
          <w:sz w:val="24"/>
        </w:rPr>
        <w:pict>
          <v:shape id="_x0000_s1030" type="#_x0000_t13" style="position:absolute;margin-left:293.25pt;margin-top:0;width:38.25pt;height:27pt;rotation:180;z-index:251662336"/>
        </w:pict>
      </w:r>
      <w:r>
        <w:rPr>
          <w:rFonts w:ascii="Times New Roman" w:hAnsi="Times New Roman" w:cs="Times New Roman"/>
          <w:noProof/>
          <w:sz w:val="24"/>
        </w:rPr>
        <w:pict>
          <v:shape id="_x0000_s1027" type="#_x0000_t13" style="position:absolute;margin-left:141.75pt;margin-top:6.75pt;width:38.25pt;height:27pt;z-index:251659264"/>
        </w:pict>
      </w:r>
      <w:r>
        <w:rPr>
          <w:rFonts w:ascii="Times New Roman" w:hAnsi="Times New Roman" w:cs="Times New Roman"/>
          <w:noProof/>
          <w:sz w:val="24"/>
        </w:rPr>
        <w:pict>
          <v:rect id="_x0000_s1028" style="position:absolute;margin-left:59.25pt;margin-top:9.75pt;width:73.5pt;height:21pt;z-index:251660288">
            <v:textbox>
              <w:txbxContent>
                <w:p w:rsidR="00FA7C0A" w:rsidRPr="00FA7C0A" w:rsidRDefault="00FA7C0A" w:rsidP="00FA7C0A">
                  <w:pPr>
                    <w:jc w:val="center"/>
                    <w:rPr>
                      <w:rFonts w:ascii="Times New Roman" w:hAnsi="Times New Roman" w:cs="Times New Roman"/>
                      <w:b/>
                      <w:sz w:val="24"/>
                    </w:rPr>
                  </w:pPr>
                  <w:r w:rsidRPr="00FA7C0A">
                    <w:rPr>
                      <w:rFonts w:ascii="Times New Roman" w:hAnsi="Times New Roman" w:cs="Times New Roman"/>
                      <w:b/>
                      <w:sz w:val="24"/>
                    </w:rPr>
                    <w:t>Perilaku</w:t>
                  </w:r>
                </w:p>
              </w:txbxContent>
            </v:textbox>
          </v:rect>
        </w:pict>
      </w:r>
    </w:p>
    <w:p w:rsidR="00FA7C0A" w:rsidRPr="00FA7C0A" w:rsidRDefault="00904ED5" w:rsidP="00FA7C0A">
      <w:r>
        <w:rPr>
          <w:rFonts w:ascii="Times New Roman" w:hAnsi="Times New Roman" w:cs="Times New Roman"/>
          <w:noProof/>
          <w:sz w:val="24"/>
        </w:rPr>
        <w:pict>
          <v:shape id="_x0000_s1031" type="#_x0000_t13" style="position:absolute;margin-left:218.6pt;margin-top:30.05pt;width:38.25pt;height:27pt;rotation:270;z-index:251663360"/>
        </w:pict>
      </w:r>
    </w:p>
    <w:p w:rsidR="00FA7C0A" w:rsidRPr="00FA7C0A" w:rsidRDefault="00FA7C0A" w:rsidP="00FA7C0A"/>
    <w:p w:rsidR="00FA7C0A" w:rsidRPr="00FA7C0A" w:rsidRDefault="00904ED5" w:rsidP="00FA7C0A">
      <w:r>
        <w:rPr>
          <w:rFonts w:ascii="Times New Roman" w:hAnsi="Times New Roman" w:cs="Times New Roman"/>
          <w:noProof/>
          <w:sz w:val="24"/>
        </w:rPr>
        <w:pict>
          <v:rect id="_x0000_s1033" style="position:absolute;margin-left:195.75pt;margin-top:16.65pt;width:84pt;height:21pt;z-index:251665408">
            <v:textbox>
              <w:txbxContent>
                <w:p w:rsidR="00FA7C0A" w:rsidRPr="00FA7C0A" w:rsidRDefault="00FA7C0A" w:rsidP="00FA7C0A">
                  <w:pPr>
                    <w:jc w:val="center"/>
                    <w:rPr>
                      <w:rFonts w:ascii="Times New Roman" w:hAnsi="Times New Roman" w:cs="Times New Roman"/>
                      <w:b/>
                      <w:sz w:val="24"/>
                    </w:rPr>
                  </w:pPr>
                  <w:r>
                    <w:rPr>
                      <w:rFonts w:ascii="Times New Roman" w:hAnsi="Times New Roman" w:cs="Times New Roman"/>
                      <w:b/>
                      <w:sz w:val="24"/>
                    </w:rPr>
                    <w:t>Lingkungan</w:t>
                  </w:r>
                </w:p>
              </w:txbxContent>
            </v:textbox>
          </v:rect>
        </w:pict>
      </w:r>
    </w:p>
    <w:p w:rsidR="00FA7C0A" w:rsidRPr="00FA7C0A" w:rsidRDefault="00FA7C0A" w:rsidP="00FA7C0A"/>
    <w:p w:rsidR="00FA7C0A" w:rsidRPr="00B72DA8" w:rsidRDefault="00904ED5" w:rsidP="00B72DA8">
      <w:pPr>
        <w:jc w:val="center"/>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sidR="00B72DA8">
        <w:rPr>
          <w:rFonts w:ascii="Times New Roman" w:hAnsi="Times New Roman" w:cs="Times New Roman"/>
          <w:sz w:val="24"/>
        </w:rPr>
        <w:t>Gambar teori Hl. Blum</w:t>
      </w:r>
    </w:p>
    <w:p w:rsidR="003F0176" w:rsidRDefault="00FC4488" w:rsidP="00D26A8E">
      <w:pPr>
        <w:tabs>
          <w:tab w:val="left" w:pos="1440"/>
        </w:tabs>
        <w:rPr>
          <w:rFonts w:ascii="Times New Roman" w:hAnsi="Times New Roman" w:cs="Times New Roman"/>
          <w:b/>
          <w:sz w:val="24"/>
        </w:rPr>
      </w:pPr>
      <w:r>
        <w:rPr>
          <w:rFonts w:ascii="Times New Roman" w:hAnsi="Times New Roman" w:cs="Times New Roman"/>
          <w:b/>
          <w:sz w:val="24"/>
        </w:rPr>
        <w:t>HUBUNGAN DENGAN TABEL INDONESIA SEHAT</w:t>
      </w:r>
    </w:p>
    <w:p w:rsidR="00FC4488" w:rsidRDefault="00FC4488" w:rsidP="00FC4488">
      <w:pPr>
        <w:tabs>
          <w:tab w:val="left" w:pos="720"/>
        </w:tabs>
        <w:jc w:val="both"/>
        <w:rPr>
          <w:rFonts w:ascii="Times New Roman" w:hAnsi="Times New Roman" w:cs="Times New Roman"/>
          <w:sz w:val="24"/>
        </w:rPr>
      </w:pPr>
      <w:r>
        <w:rPr>
          <w:rFonts w:ascii="Times New Roman" w:hAnsi="Times New Roman" w:cs="Times New Roman"/>
          <w:sz w:val="24"/>
        </w:rPr>
        <w:tab/>
        <w:t xml:space="preserve">Permasalahan KLB hepatitis A diwilayah Pacitan apabila dihubungkan dengan tabel Indonesia Sehat 2010 sesuai dengan dasar permasalahan kesehatan Indonesia yaitu masyarakat belum berperilaku bersih dan sehat (PHBS) yang tidak sesuai dengan dasar nilai “Sehat adalah anugerah yang perlu dipelihara”. </w:t>
      </w:r>
      <w:proofErr w:type="gramStart"/>
      <w:r>
        <w:rPr>
          <w:rFonts w:ascii="Times New Roman" w:hAnsi="Times New Roman" w:cs="Times New Roman"/>
          <w:sz w:val="24"/>
        </w:rPr>
        <w:t>Strategi program Indonesia Sehat 2010 dalam menanggulangi permasalah ini</w:t>
      </w:r>
      <w:r w:rsidR="00DA030B">
        <w:rPr>
          <w:rFonts w:ascii="Times New Roman" w:hAnsi="Times New Roman" w:cs="Times New Roman"/>
          <w:sz w:val="24"/>
        </w:rPr>
        <w:t xml:space="preserve"> </w:t>
      </w:r>
      <w:r>
        <w:rPr>
          <w:rFonts w:ascii="Times New Roman" w:hAnsi="Times New Roman" w:cs="Times New Roman"/>
          <w:sz w:val="24"/>
        </w:rPr>
        <w:t>adalah dengan pemberdayaan masyarakat</w:t>
      </w:r>
      <w:r w:rsidR="00DA030B">
        <w:rPr>
          <w:rFonts w:ascii="Times New Roman" w:hAnsi="Times New Roman" w:cs="Times New Roman"/>
          <w:sz w:val="24"/>
        </w:rPr>
        <w:t>.</w:t>
      </w:r>
      <w:proofErr w:type="gramEnd"/>
    </w:p>
    <w:p w:rsidR="00DC6D20" w:rsidRDefault="00DA030B" w:rsidP="00FC4488">
      <w:pPr>
        <w:tabs>
          <w:tab w:val="left" w:pos="720"/>
        </w:tabs>
        <w:jc w:val="both"/>
        <w:rPr>
          <w:rFonts w:ascii="Times New Roman" w:hAnsi="Times New Roman" w:cs="Times New Roman"/>
          <w:sz w:val="24"/>
        </w:rPr>
      </w:pPr>
      <w:r>
        <w:rPr>
          <w:rFonts w:ascii="Times New Roman" w:hAnsi="Times New Roman" w:cs="Times New Roman"/>
          <w:sz w:val="24"/>
        </w:rPr>
        <w:tab/>
      </w:r>
      <w:proofErr w:type="gramStart"/>
      <w:r>
        <w:rPr>
          <w:rFonts w:ascii="Times New Roman" w:hAnsi="Times New Roman" w:cs="Times New Roman"/>
          <w:sz w:val="24"/>
        </w:rPr>
        <w:t xml:space="preserve">Pemberdayaan masyarakat adalah strategi pemerintah untuk meningkatkan kemampuan dan kemandirian masyarakat dengan melakukan </w:t>
      </w:r>
      <w:r w:rsidR="00DC6D20">
        <w:rPr>
          <w:rFonts w:ascii="Times New Roman" w:hAnsi="Times New Roman" w:cs="Times New Roman"/>
          <w:sz w:val="24"/>
        </w:rPr>
        <w:t xml:space="preserve">upaya-upaya seperti </w:t>
      </w:r>
      <w:r>
        <w:rPr>
          <w:rFonts w:ascii="Times New Roman" w:hAnsi="Times New Roman" w:cs="Times New Roman"/>
          <w:sz w:val="24"/>
        </w:rPr>
        <w:t>penyuluhan, pengembangan, dan pelatihan agar masyarakat mau dan mampu untuk meningkatkan derajat kesehatannya sendiri.</w:t>
      </w:r>
      <w:proofErr w:type="gramEnd"/>
      <w:r w:rsidR="00DC6D20">
        <w:rPr>
          <w:rFonts w:ascii="Times New Roman" w:hAnsi="Times New Roman" w:cs="Times New Roman"/>
          <w:sz w:val="24"/>
        </w:rPr>
        <w:t xml:space="preserve"> </w:t>
      </w:r>
      <w:proofErr w:type="gramStart"/>
      <w:r w:rsidR="00DC6D20">
        <w:rPr>
          <w:rFonts w:ascii="Times New Roman" w:hAnsi="Times New Roman" w:cs="Times New Roman"/>
          <w:sz w:val="24"/>
        </w:rPr>
        <w:t>Pemberdayaan masyarakat dapat berhasil apabila semua komponen yang ada didalam masyarakat dapat ikut membantu terciptanya pemberdayaan masyarakat dengan keikutsertaan masyarakat terhadap kegiatan-kegiatan yang membangun karakter berperilaku hidup bersih dan sehat.</w:t>
      </w:r>
      <w:proofErr w:type="gramEnd"/>
    </w:p>
    <w:p w:rsidR="00D26A8E" w:rsidRDefault="00DC6D20" w:rsidP="00FC4488">
      <w:pPr>
        <w:tabs>
          <w:tab w:val="left" w:pos="1440"/>
        </w:tabs>
        <w:jc w:val="both"/>
        <w:rPr>
          <w:rFonts w:ascii="Times New Roman" w:hAnsi="Times New Roman" w:cs="Times New Roman"/>
          <w:b/>
          <w:sz w:val="24"/>
        </w:rPr>
      </w:pPr>
      <w:r>
        <w:rPr>
          <w:rFonts w:ascii="Times New Roman" w:hAnsi="Times New Roman" w:cs="Times New Roman"/>
          <w:b/>
          <w:sz w:val="24"/>
        </w:rPr>
        <w:lastRenderedPageBreak/>
        <w:t>ANALISIS</w:t>
      </w:r>
    </w:p>
    <w:p w:rsidR="00DC6D20" w:rsidRDefault="00B72DA8" w:rsidP="00B72DA8">
      <w:pPr>
        <w:tabs>
          <w:tab w:val="left" w:pos="720"/>
        </w:tabs>
        <w:jc w:val="both"/>
        <w:rPr>
          <w:rFonts w:ascii="Times New Roman" w:hAnsi="Times New Roman" w:cs="Times New Roman"/>
          <w:sz w:val="24"/>
        </w:rPr>
      </w:pPr>
      <w:r>
        <w:rPr>
          <w:rFonts w:ascii="Times New Roman" w:hAnsi="Times New Roman" w:cs="Times New Roman"/>
          <w:b/>
          <w:sz w:val="24"/>
        </w:rPr>
        <w:tab/>
      </w:r>
      <w:r>
        <w:rPr>
          <w:rFonts w:ascii="Times New Roman" w:hAnsi="Times New Roman" w:cs="Times New Roman"/>
          <w:sz w:val="24"/>
        </w:rPr>
        <w:t>Kejadian Luar Biasa (KLB) hepatitis A diwilayah Pacitan apabila dihubungkan dengan teori Hl. Blum maka sebagai berikut:</w:t>
      </w:r>
    </w:p>
    <w:p w:rsidR="00B72DA8" w:rsidRDefault="00B72DA8" w:rsidP="00B72DA8">
      <w:pPr>
        <w:pStyle w:val="ListParagraph"/>
        <w:numPr>
          <w:ilvl w:val="0"/>
          <w:numId w:val="5"/>
        </w:numPr>
        <w:tabs>
          <w:tab w:val="left" w:pos="720"/>
        </w:tabs>
        <w:jc w:val="both"/>
        <w:rPr>
          <w:rFonts w:ascii="Times New Roman" w:hAnsi="Times New Roman" w:cs="Times New Roman"/>
          <w:sz w:val="24"/>
        </w:rPr>
      </w:pPr>
      <w:r>
        <w:rPr>
          <w:rFonts w:ascii="Times New Roman" w:hAnsi="Times New Roman" w:cs="Times New Roman"/>
          <w:sz w:val="24"/>
        </w:rPr>
        <w:t>Perilaku</w:t>
      </w:r>
    </w:p>
    <w:p w:rsidR="00B72DA8" w:rsidRDefault="00B72DA8" w:rsidP="00B72DA8">
      <w:pPr>
        <w:pStyle w:val="ListParagraph"/>
        <w:tabs>
          <w:tab w:val="left" w:pos="720"/>
        </w:tabs>
        <w:jc w:val="both"/>
        <w:rPr>
          <w:rFonts w:ascii="Times New Roman" w:hAnsi="Times New Roman" w:cs="Times New Roman"/>
          <w:sz w:val="24"/>
        </w:rPr>
      </w:pPr>
      <w:r>
        <w:rPr>
          <w:rFonts w:ascii="Times New Roman" w:hAnsi="Times New Roman" w:cs="Times New Roman"/>
          <w:sz w:val="24"/>
        </w:rPr>
        <w:tab/>
        <w:t xml:space="preserve">KLB hepatitis A yang terjadi di Pacitan terjadi di </w:t>
      </w:r>
      <w:proofErr w:type="gramStart"/>
      <w:r>
        <w:rPr>
          <w:rFonts w:ascii="Times New Roman" w:hAnsi="Times New Roman" w:cs="Times New Roman"/>
          <w:sz w:val="24"/>
        </w:rPr>
        <w:t>lima</w:t>
      </w:r>
      <w:proofErr w:type="gramEnd"/>
      <w:r>
        <w:rPr>
          <w:rFonts w:ascii="Times New Roman" w:hAnsi="Times New Roman" w:cs="Times New Roman"/>
          <w:sz w:val="24"/>
        </w:rPr>
        <w:t xml:space="preserve"> kecamatan </w:t>
      </w:r>
      <w:r w:rsidR="00904ED5">
        <w:rPr>
          <w:rFonts w:ascii="Times New Roman" w:hAnsi="Times New Roman" w:cs="Times New Roman"/>
          <w:sz w:val="24"/>
        </w:rPr>
        <w:t xml:space="preserve">yaitu Kecamatan Sudimoro, Ngadirojo, Tulakan Tegalombo dan Arjosari. </w:t>
      </w:r>
      <w:proofErr w:type="gramStart"/>
      <w:r w:rsidR="00904ED5">
        <w:rPr>
          <w:rFonts w:ascii="Times New Roman" w:hAnsi="Times New Roman" w:cs="Times New Roman"/>
          <w:sz w:val="24"/>
        </w:rPr>
        <w:t>Masyarakat diwilayah Pacitan menurut sumber berita BBC Indonesia usai Hari Raya Idul Fitri, banyak warga yang menggelar hajatan namum tidak memperhatikan kebersihan pengelolaan makanannya.</w:t>
      </w:r>
      <w:proofErr w:type="gramEnd"/>
      <w:r w:rsidR="00904ED5">
        <w:rPr>
          <w:rFonts w:ascii="Times New Roman" w:hAnsi="Times New Roman" w:cs="Times New Roman"/>
          <w:sz w:val="24"/>
        </w:rPr>
        <w:t xml:space="preserve"> Hal ini menandakan bahwa perilaku masyarakat di wilayah Pacitan untuk kebersihan makanan masih belum baik sehingga makanan yang diolah oleh masyarakat setempat bisa tercemar dengan virus hepatitis A. </w:t>
      </w:r>
      <w:r w:rsidR="008F72D7">
        <w:rPr>
          <w:rFonts w:ascii="Times New Roman" w:hAnsi="Times New Roman" w:cs="Times New Roman"/>
          <w:sz w:val="24"/>
        </w:rPr>
        <w:t>P</w:t>
      </w:r>
      <w:r w:rsidR="00904ED5">
        <w:rPr>
          <w:rFonts w:ascii="Times New Roman" w:hAnsi="Times New Roman" w:cs="Times New Roman"/>
          <w:sz w:val="24"/>
        </w:rPr>
        <w:t>enularan penyakit hepatitis A melalui fecal oral, sumber penularan umumnya terjadi karena pencemaran air minum, makanan yang tidak dimasak, makanan yang tercemar, sanitasi yang buruk dan personal hygiene rendah.</w:t>
      </w:r>
      <w:r w:rsidR="008F72D7">
        <w:rPr>
          <w:rFonts w:ascii="Times New Roman" w:hAnsi="Times New Roman" w:cs="Times New Roman"/>
          <w:sz w:val="24"/>
        </w:rPr>
        <w:t xml:space="preserve"> </w:t>
      </w:r>
      <w:proofErr w:type="gramStart"/>
      <w:r w:rsidR="008F72D7">
        <w:rPr>
          <w:rFonts w:ascii="Times New Roman" w:hAnsi="Times New Roman" w:cs="Times New Roman"/>
          <w:sz w:val="24"/>
        </w:rPr>
        <w:t>Perilaku memegang perngaruh terbesar kedua setalah lingkungan.</w:t>
      </w:r>
      <w:proofErr w:type="gramEnd"/>
      <w:r w:rsidR="008F72D7">
        <w:rPr>
          <w:rFonts w:ascii="Times New Roman" w:hAnsi="Times New Roman" w:cs="Times New Roman"/>
          <w:sz w:val="24"/>
        </w:rPr>
        <w:t xml:space="preserve"> </w:t>
      </w:r>
      <w:proofErr w:type="gramStart"/>
      <w:r w:rsidR="008F72D7">
        <w:rPr>
          <w:rFonts w:ascii="Times New Roman" w:hAnsi="Times New Roman" w:cs="Times New Roman"/>
          <w:sz w:val="24"/>
        </w:rPr>
        <w:t>Untuk itu, diharpakan mulailah dengan berperilaku bersih dan sehat dari diri sendiri yang berguna untuk meningkatkan status kesehatan individu itu sendiri.</w:t>
      </w:r>
      <w:proofErr w:type="gramEnd"/>
    </w:p>
    <w:p w:rsidR="00904ED5" w:rsidRDefault="00D17F5C" w:rsidP="00904ED5">
      <w:pPr>
        <w:pStyle w:val="ListParagraph"/>
        <w:numPr>
          <w:ilvl w:val="0"/>
          <w:numId w:val="5"/>
        </w:numPr>
        <w:tabs>
          <w:tab w:val="left" w:pos="720"/>
        </w:tabs>
        <w:jc w:val="both"/>
        <w:rPr>
          <w:rFonts w:ascii="Times New Roman" w:hAnsi="Times New Roman" w:cs="Times New Roman"/>
          <w:sz w:val="24"/>
        </w:rPr>
      </w:pPr>
      <w:r>
        <w:rPr>
          <w:rFonts w:ascii="Times New Roman" w:hAnsi="Times New Roman" w:cs="Times New Roman"/>
          <w:sz w:val="24"/>
        </w:rPr>
        <w:t>Lingkungan</w:t>
      </w:r>
    </w:p>
    <w:p w:rsidR="00D17F5C" w:rsidRDefault="00D17F5C" w:rsidP="00D17F5C">
      <w:pPr>
        <w:pStyle w:val="ListParagraph"/>
        <w:tabs>
          <w:tab w:val="left" w:pos="720"/>
        </w:tabs>
        <w:jc w:val="both"/>
        <w:rPr>
          <w:rFonts w:ascii="Times New Roman" w:hAnsi="Times New Roman" w:cs="Times New Roman"/>
          <w:sz w:val="24"/>
        </w:rPr>
      </w:pPr>
      <w:r>
        <w:rPr>
          <w:rFonts w:ascii="Times New Roman" w:hAnsi="Times New Roman" w:cs="Times New Roman"/>
          <w:sz w:val="24"/>
        </w:rPr>
        <w:tab/>
      </w:r>
      <w:proofErr w:type="gramStart"/>
      <w:r>
        <w:rPr>
          <w:rFonts w:ascii="Times New Roman" w:hAnsi="Times New Roman" w:cs="Times New Roman"/>
          <w:sz w:val="24"/>
        </w:rPr>
        <w:t>KLB hepatitis A yang melanda di Pacitan terjadi karena adanya cemaran sumber air oleh virus hepatitis A sehingga air tersebut digunakan secara missal oleh masyarakat setempat padahal air tersebut mengandung VHA.</w:t>
      </w:r>
      <w:proofErr w:type="gramEnd"/>
      <w:r>
        <w:rPr>
          <w:rFonts w:ascii="Times New Roman" w:hAnsi="Times New Roman" w:cs="Times New Roman"/>
          <w:sz w:val="24"/>
        </w:rPr>
        <w:t xml:space="preserve"> </w:t>
      </w:r>
      <w:proofErr w:type="gramStart"/>
      <w:r>
        <w:rPr>
          <w:rFonts w:ascii="Times New Roman" w:hAnsi="Times New Roman" w:cs="Times New Roman"/>
          <w:sz w:val="24"/>
        </w:rPr>
        <w:t>Ini yang kemudian menjadi jawaban mengapa cepat sekali dalam waktu singkat langsung banyak yang terjangkit virus hepatitis A. Selain itu, berkurangnya pasokan air bersih di daerah Pacitan juga menjadi penyebabnya banyaknya kasus hepatitis A diwilayah itu.</w:t>
      </w:r>
      <w:proofErr w:type="gramEnd"/>
      <w:r>
        <w:rPr>
          <w:rFonts w:ascii="Times New Roman" w:hAnsi="Times New Roman" w:cs="Times New Roman"/>
          <w:sz w:val="24"/>
        </w:rPr>
        <w:t xml:space="preserve"> </w:t>
      </w:r>
      <w:proofErr w:type="gramStart"/>
      <w:r>
        <w:rPr>
          <w:rFonts w:ascii="Times New Roman" w:hAnsi="Times New Roman" w:cs="Times New Roman"/>
          <w:sz w:val="24"/>
        </w:rPr>
        <w:t>Seumber air yang digunakan warga setempat tidak terjamin kebersihanya.</w:t>
      </w:r>
      <w:proofErr w:type="gramEnd"/>
      <w:r>
        <w:rPr>
          <w:rFonts w:ascii="Times New Roman" w:hAnsi="Times New Roman" w:cs="Times New Roman"/>
          <w:sz w:val="24"/>
        </w:rPr>
        <w:t xml:space="preserve"> </w:t>
      </w:r>
      <w:proofErr w:type="gramStart"/>
      <w:r>
        <w:rPr>
          <w:rFonts w:ascii="Times New Roman" w:hAnsi="Times New Roman" w:cs="Times New Roman"/>
          <w:sz w:val="24"/>
        </w:rPr>
        <w:t>Ini menyebabkan penularan penyakit hepatitis A menjadi sangat cepat.</w:t>
      </w:r>
      <w:proofErr w:type="gramEnd"/>
      <w:r>
        <w:rPr>
          <w:rFonts w:ascii="Times New Roman" w:hAnsi="Times New Roman" w:cs="Times New Roman"/>
          <w:sz w:val="24"/>
        </w:rPr>
        <w:t xml:space="preserve"> Menurut teori Hl. Blum, lingkungan menjadi pengaruh terbesar pertama untuk status kesehatan individu/masyarakat, apabila lingkungan tempat tinggal bersih dan sehat derajat kesehatan ditempat tinggal tersebut akan meningkat begitu juga sebaliknya apabila lingkungan tempat tinggal kotor dan tidak sehat akan menurunkan derajat kesehatan tempat tinggal tersebut sehingga </w:t>
      </w:r>
      <w:r w:rsidR="008F72D7">
        <w:rPr>
          <w:rFonts w:ascii="Times New Roman" w:hAnsi="Times New Roman" w:cs="Times New Roman"/>
          <w:sz w:val="24"/>
        </w:rPr>
        <w:t xml:space="preserve">mudah untuk terjangkit </w:t>
      </w:r>
      <w:r>
        <w:rPr>
          <w:rFonts w:ascii="Times New Roman" w:hAnsi="Times New Roman" w:cs="Times New Roman"/>
          <w:sz w:val="24"/>
        </w:rPr>
        <w:t xml:space="preserve">penyakit menular </w:t>
      </w:r>
      <w:r w:rsidR="008F72D7">
        <w:rPr>
          <w:rFonts w:ascii="Times New Roman" w:hAnsi="Times New Roman" w:cs="Times New Roman"/>
          <w:sz w:val="24"/>
        </w:rPr>
        <w:t>salah satunya penyakit hepatitis A.</w:t>
      </w:r>
    </w:p>
    <w:p w:rsidR="008F72D7" w:rsidRDefault="008F72D7" w:rsidP="008F72D7">
      <w:pPr>
        <w:pStyle w:val="ListParagraph"/>
        <w:numPr>
          <w:ilvl w:val="0"/>
          <w:numId w:val="5"/>
        </w:numPr>
        <w:tabs>
          <w:tab w:val="left" w:pos="720"/>
        </w:tabs>
        <w:jc w:val="both"/>
        <w:rPr>
          <w:rFonts w:ascii="Times New Roman" w:hAnsi="Times New Roman" w:cs="Times New Roman"/>
          <w:sz w:val="24"/>
        </w:rPr>
      </w:pPr>
      <w:r>
        <w:rPr>
          <w:rFonts w:ascii="Times New Roman" w:hAnsi="Times New Roman" w:cs="Times New Roman"/>
          <w:sz w:val="24"/>
        </w:rPr>
        <w:t>Pelayanan Kesehatan</w:t>
      </w:r>
    </w:p>
    <w:p w:rsidR="008F72D7" w:rsidRDefault="008F72D7" w:rsidP="008F72D7">
      <w:pPr>
        <w:pStyle w:val="ListParagraph"/>
        <w:tabs>
          <w:tab w:val="left" w:pos="720"/>
        </w:tabs>
        <w:jc w:val="both"/>
        <w:rPr>
          <w:rFonts w:ascii="Times New Roman" w:hAnsi="Times New Roman" w:cs="Times New Roman"/>
          <w:sz w:val="24"/>
        </w:rPr>
      </w:pPr>
      <w:r>
        <w:rPr>
          <w:rFonts w:ascii="Times New Roman" w:hAnsi="Times New Roman" w:cs="Times New Roman"/>
          <w:sz w:val="24"/>
        </w:rPr>
        <w:tab/>
      </w:r>
      <w:proofErr w:type="gramStart"/>
      <w:r>
        <w:rPr>
          <w:rFonts w:ascii="Times New Roman" w:hAnsi="Times New Roman" w:cs="Times New Roman"/>
          <w:sz w:val="24"/>
        </w:rPr>
        <w:t>Masyarakat yang terjangkit penyakit hepatitis A diwilayah Pacitan ditangani oleh dua Puskesmas dan 2 klinik.</w:t>
      </w:r>
      <w:proofErr w:type="gramEnd"/>
      <w:r>
        <w:rPr>
          <w:rFonts w:ascii="Times New Roman" w:hAnsi="Times New Roman" w:cs="Times New Roman"/>
          <w:sz w:val="24"/>
        </w:rPr>
        <w:t xml:space="preserve"> </w:t>
      </w:r>
      <w:proofErr w:type="gramStart"/>
      <w:r>
        <w:rPr>
          <w:rFonts w:ascii="Times New Roman" w:hAnsi="Times New Roman" w:cs="Times New Roman"/>
          <w:sz w:val="24"/>
        </w:rPr>
        <w:t xml:space="preserve">Namun, dikarenakan jumlah pasien yang membludak melebihi daya tampung, sehingga kebanyakan dari </w:t>
      </w:r>
      <w:r>
        <w:rPr>
          <w:rFonts w:ascii="Times New Roman" w:hAnsi="Times New Roman" w:cs="Times New Roman"/>
          <w:sz w:val="24"/>
        </w:rPr>
        <w:lastRenderedPageBreak/>
        <w:t>mereka terpaksa tidur di tempat tidur darurat.</w:t>
      </w:r>
      <w:proofErr w:type="gramEnd"/>
      <w:r>
        <w:rPr>
          <w:rFonts w:ascii="Times New Roman" w:hAnsi="Times New Roman" w:cs="Times New Roman"/>
          <w:sz w:val="24"/>
        </w:rPr>
        <w:t xml:space="preserve"> Seharusnya pasien tidak boleh tidur di tempat tidur darurat, ini menunjukkan bahwa tidak adanya rujukan ke rumah sakit atau ke tempat pelayanan kesehatan yang lain yang jauh lebih besar untuk menampung penderita hepatitis A.</w:t>
      </w:r>
    </w:p>
    <w:p w:rsidR="008F72D7" w:rsidRDefault="008F72D7" w:rsidP="008F72D7">
      <w:pPr>
        <w:pStyle w:val="ListParagraph"/>
        <w:numPr>
          <w:ilvl w:val="0"/>
          <w:numId w:val="5"/>
        </w:numPr>
        <w:tabs>
          <w:tab w:val="left" w:pos="720"/>
        </w:tabs>
        <w:jc w:val="both"/>
        <w:rPr>
          <w:rFonts w:ascii="Times New Roman" w:hAnsi="Times New Roman" w:cs="Times New Roman"/>
          <w:sz w:val="24"/>
        </w:rPr>
      </w:pPr>
      <w:r>
        <w:rPr>
          <w:rFonts w:ascii="Times New Roman" w:hAnsi="Times New Roman" w:cs="Times New Roman"/>
          <w:sz w:val="24"/>
        </w:rPr>
        <w:t>Keturunan/Hereditas</w:t>
      </w:r>
    </w:p>
    <w:p w:rsidR="006C0B37" w:rsidRDefault="008F72D7" w:rsidP="008F72D7">
      <w:pPr>
        <w:pStyle w:val="ListParagraph"/>
        <w:tabs>
          <w:tab w:val="left" w:pos="720"/>
        </w:tabs>
        <w:jc w:val="both"/>
        <w:rPr>
          <w:rFonts w:ascii="Times New Roman" w:hAnsi="Times New Roman" w:cs="Times New Roman"/>
          <w:sz w:val="24"/>
        </w:rPr>
      </w:pPr>
      <w:r>
        <w:rPr>
          <w:rFonts w:ascii="Times New Roman" w:hAnsi="Times New Roman" w:cs="Times New Roman"/>
          <w:sz w:val="24"/>
        </w:rPr>
        <w:tab/>
      </w:r>
      <w:proofErr w:type="gramStart"/>
      <w:r>
        <w:rPr>
          <w:rFonts w:ascii="Times New Roman" w:hAnsi="Times New Roman" w:cs="Times New Roman"/>
          <w:sz w:val="24"/>
        </w:rPr>
        <w:t>KLB hepatitis A yang melanda diwilayah Pacitan bukan disebabkan oleh keturunan melainkan karena faktor lingkungan dan faktor perilaku yang masih belu</w:t>
      </w:r>
      <w:r w:rsidR="006C0B37">
        <w:rPr>
          <w:rFonts w:ascii="Times New Roman" w:hAnsi="Times New Roman" w:cs="Times New Roman"/>
          <w:sz w:val="24"/>
        </w:rPr>
        <w:t>m berperilaku bersih dan sehat.</w:t>
      </w:r>
      <w:proofErr w:type="gramEnd"/>
    </w:p>
    <w:p w:rsidR="006C0B37" w:rsidRDefault="006C0B37" w:rsidP="006C0B37">
      <w:pPr>
        <w:pStyle w:val="ListParagraph"/>
        <w:ind w:left="0"/>
        <w:jc w:val="both"/>
        <w:rPr>
          <w:rFonts w:ascii="Times New Roman" w:hAnsi="Times New Roman" w:cs="Times New Roman"/>
          <w:b/>
          <w:sz w:val="24"/>
        </w:rPr>
      </w:pPr>
    </w:p>
    <w:p w:rsidR="006C0B37" w:rsidRDefault="006C0B37" w:rsidP="006C0B37">
      <w:pPr>
        <w:pStyle w:val="ListParagraph"/>
        <w:ind w:left="0"/>
        <w:jc w:val="both"/>
        <w:rPr>
          <w:rFonts w:ascii="Times New Roman" w:hAnsi="Times New Roman" w:cs="Times New Roman"/>
          <w:b/>
          <w:sz w:val="24"/>
        </w:rPr>
      </w:pPr>
      <w:r>
        <w:rPr>
          <w:rFonts w:ascii="Times New Roman" w:hAnsi="Times New Roman" w:cs="Times New Roman"/>
          <w:b/>
          <w:sz w:val="24"/>
        </w:rPr>
        <w:t>DAFTAR PUSTAKA</w:t>
      </w:r>
    </w:p>
    <w:p w:rsidR="001A350D" w:rsidRPr="001A350D" w:rsidRDefault="001A350D" w:rsidP="001A350D">
      <w:pPr>
        <w:widowControl w:val="0"/>
        <w:autoSpaceDE w:val="0"/>
        <w:autoSpaceDN w:val="0"/>
        <w:adjustRightInd w:val="0"/>
        <w:spacing w:line="240" w:lineRule="auto"/>
        <w:ind w:left="480" w:hanging="480"/>
        <w:jc w:val="both"/>
        <w:rPr>
          <w:rFonts w:ascii="Times New Roman" w:hAnsi="Times New Roman" w:cs="Times New Roman"/>
          <w:noProof/>
          <w:sz w:val="24"/>
          <w:szCs w:val="24"/>
        </w:rPr>
      </w:pPr>
      <w:r>
        <w:rPr>
          <w:rFonts w:ascii="Times New Roman" w:hAnsi="Times New Roman" w:cs="Times New Roman"/>
          <w:sz w:val="24"/>
        </w:rPr>
        <w:fldChar w:fldCharType="begin" w:fldLock="1"/>
      </w:r>
      <w:r>
        <w:rPr>
          <w:rFonts w:ascii="Times New Roman" w:hAnsi="Times New Roman" w:cs="Times New Roman"/>
          <w:sz w:val="24"/>
        </w:rPr>
        <w:instrText xml:space="preserve">ADDIN Mendeley Bibliography CSL_BIBLIOGRAPHY </w:instrText>
      </w:r>
      <w:r>
        <w:rPr>
          <w:rFonts w:ascii="Times New Roman" w:hAnsi="Times New Roman" w:cs="Times New Roman"/>
          <w:sz w:val="24"/>
        </w:rPr>
        <w:fldChar w:fldCharType="separate"/>
      </w:r>
      <w:r w:rsidRPr="001A350D">
        <w:rPr>
          <w:rFonts w:ascii="Times New Roman" w:hAnsi="Times New Roman" w:cs="Times New Roman"/>
          <w:noProof/>
          <w:sz w:val="24"/>
          <w:szCs w:val="24"/>
        </w:rPr>
        <w:t xml:space="preserve">Chandra, B. (2009). </w:t>
      </w:r>
      <w:r w:rsidRPr="001A350D">
        <w:rPr>
          <w:rFonts w:ascii="Times New Roman" w:hAnsi="Times New Roman" w:cs="Times New Roman"/>
          <w:i/>
          <w:iCs/>
          <w:noProof/>
          <w:sz w:val="24"/>
          <w:szCs w:val="24"/>
        </w:rPr>
        <w:t>Ilmu Kedokteran Pencegahan dan Komunitas</w:t>
      </w:r>
      <w:r w:rsidRPr="001A350D">
        <w:rPr>
          <w:rFonts w:ascii="Times New Roman" w:hAnsi="Times New Roman" w:cs="Times New Roman"/>
          <w:noProof/>
          <w:sz w:val="24"/>
          <w:szCs w:val="24"/>
        </w:rPr>
        <w:t>. Penerbit Buku Kedokteran EGC.</w:t>
      </w:r>
    </w:p>
    <w:p w:rsidR="001A350D" w:rsidRPr="001A350D" w:rsidRDefault="001A350D" w:rsidP="001A350D">
      <w:pPr>
        <w:widowControl w:val="0"/>
        <w:autoSpaceDE w:val="0"/>
        <w:autoSpaceDN w:val="0"/>
        <w:adjustRightInd w:val="0"/>
        <w:spacing w:line="240" w:lineRule="auto"/>
        <w:ind w:left="480" w:hanging="480"/>
        <w:jc w:val="both"/>
        <w:rPr>
          <w:rFonts w:ascii="Times New Roman" w:hAnsi="Times New Roman" w:cs="Times New Roman"/>
          <w:noProof/>
          <w:sz w:val="24"/>
          <w:szCs w:val="24"/>
        </w:rPr>
      </w:pPr>
      <w:r w:rsidRPr="001A350D">
        <w:rPr>
          <w:rFonts w:ascii="Times New Roman" w:hAnsi="Times New Roman" w:cs="Times New Roman"/>
          <w:noProof/>
          <w:sz w:val="24"/>
          <w:szCs w:val="24"/>
        </w:rPr>
        <w:t>Indonesia, B</w:t>
      </w:r>
      <w:r w:rsidR="007D07E3">
        <w:rPr>
          <w:rFonts w:ascii="Times New Roman" w:hAnsi="Times New Roman" w:cs="Times New Roman"/>
          <w:noProof/>
          <w:sz w:val="24"/>
          <w:szCs w:val="24"/>
        </w:rPr>
        <w:t>CC</w:t>
      </w:r>
      <w:r w:rsidRPr="001A350D">
        <w:rPr>
          <w:rFonts w:ascii="Times New Roman" w:hAnsi="Times New Roman" w:cs="Times New Roman"/>
          <w:noProof/>
          <w:sz w:val="24"/>
          <w:szCs w:val="24"/>
        </w:rPr>
        <w:t xml:space="preserve">. (2019). </w:t>
      </w:r>
      <w:r w:rsidRPr="001A350D">
        <w:rPr>
          <w:rFonts w:ascii="Times New Roman" w:hAnsi="Times New Roman" w:cs="Times New Roman"/>
          <w:i/>
          <w:iCs/>
          <w:noProof/>
          <w:sz w:val="24"/>
          <w:szCs w:val="24"/>
        </w:rPr>
        <w:t>KLB hepatitis A di Pacitan : Lima hal yang perlu Anda Ketahui</w:t>
      </w:r>
      <w:r w:rsidRPr="001A350D">
        <w:rPr>
          <w:rFonts w:ascii="Times New Roman" w:hAnsi="Times New Roman" w:cs="Times New Roman"/>
          <w:noProof/>
          <w:sz w:val="24"/>
          <w:szCs w:val="24"/>
        </w:rPr>
        <w:t>. Retrieved from https://www.bbc.com/indonesia/indonesia-48782786%0D</w:t>
      </w:r>
    </w:p>
    <w:p w:rsidR="001A350D" w:rsidRPr="001A350D" w:rsidRDefault="001A350D" w:rsidP="001A350D">
      <w:pPr>
        <w:widowControl w:val="0"/>
        <w:autoSpaceDE w:val="0"/>
        <w:autoSpaceDN w:val="0"/>
        <w:adjustRightInd w:val="0"/>
        <w:spacing w:line="240" w:lineRule="auto"/>
        <w:ind w:left="480" w:hanging="480"/>
        <w:jc w:val="both"/>
        <w:rPr>
          <w:rFonts w:ascii="Times New Roman" w:hAnsi="Times New Roman" w:cs="Times New Roman"/>
          <w:noProof/>
          <w:sz w:val="24"/>
          <w:szCs w:val="24"/>
        </w:rPr>
      </w:pPr>
      <w:r w:rsidRPr="001A350D">
        <w:rPr>
          <w:rFonts w:ascii="Times New Roman" w:hAnsi="Times New Roman" w:cs="Times New Roman"/>
          <w:noProof/>
          <w:sz w:val="24"/>
          <w:szCs w:val="24"/>
        </w:rPr>
        <w:t>Indonesia, C</w:t>
      </w:r>
      <w:r w:rsidR="007D07E3">
        <w:rPr>
          <w:rFonts w:ascii="Times New Roman" w:hAnsi="Times New Roman" w:cs="Times New Roman"/>
          <w:noProof/>
          <w:sz w:val="24"/>
          <w:szCs w:val="24"/>
        </w:rPr>
        <w:t>NN</w:t>
      </w:r>
      <w:r w:rsidRPr="001A350D">
        <w:rPr>
          <w:rFonts w:ascii="Times New Roman" w:hAnsi="Times New Roman" w:cs="Times New Roman"/>
          <w:noProof/>
          <w:sz w:val="24"/>
          <w:szCs w:val="24"/>
        </w:rPr>
        <w:t xml:space="preserve">. (2019). </w:t>
      </w:r>
      <w:r w:rsidRPr="001A350D">
        <w:rPr>
          <w:rFonts w:ascii="Times New Roman" w:hAnsi="Times New Roman" w:cs="Times New Roman"/>
          <w:i/>
          <w:iCs/>
          <w:noProof/>
          <w:sz w:val="24"/>
          <w:szCs w:val="24"/>
        </w:rPr>
        <w:t>Tentang Hepatitis A yang Menjangkiti Ratusan Warga Pacitan</w:t>
      </w:r>
      <w:r w:rsidRPr="001A350D">
        <w:rPr>
          <w:rFonts w:ascii="Times New Roman" w:hAnsi="Times New Roman" w:cs="Times New Roman"/>
          <w:noProof/>
          <w:sz w:val="24"/>
          <w:szCs w:val="24"/>
        </w:rPr>
        <w:t>. Retrieved from https://www.cnnindonesia.com/gaya-hidup/20190627105754-255-406903/tentang-hepatitis-a-yang-menjangkiti-ratusan-warga-pacitan</w:t>
      </w:r>
    </w:p>
    <w:p w:rsidR="001A350D" w:rsidRPr="001A350D" w:rsidRDefault="001A350D" w:rsidP="001A350D">
      <w:pPr>
        <w:widowControl w:val="0"/>
        <w:autoSpaceDE w:val="0"/>
        <w:autoSpaceDN w:val="0"/>
        <w:adjustRightInd w:val="0"/>
        <w:spacing w:line="240" w:lineRule="auto"/>
        <w:ind w:left="480" w:hanging="480"/>
        <w:jc w:val="both"/>
        <w:rPr>
          <w:rFonts w:ascii="Times New Roman" w:hAnsi="Times New Roman" w:cs="Times New Roman"/>
          <w:noProof/>
          <w:sz w:val="24"/>
          <w:szCs w:val="24"/>
        </w:rPr>
      </w:pPr>
      <w:r w:rsidRPr="001A350D">
        <w:rPr>
          <w:rFonts w:ascii="Times New Roman" w:hAnsi="Times New Roman" w:cs="Times New Roman"/>
          <w:noProof/>
          <w:sz w:val="24"/>
          <w:szCs w:val="24"/>
        </w:rPr>
        <w:t xml:space="preserve">Kemenkes RI. (2014). </w:t>
      </w:r>
      <w:r w:rsidRPr="001A350D">
        <w:rPr>
          <w:rFonts w:ascii="Times New Roman" w:hAnsi="Times New Roman" w:cs="Times New Roman"/>
          <w:i/>
          <w:iCs/>
          <w:noProof/>
          <w:sz w:val="24"/>
          <w:szCs w:val="24"/>
        </w:rPr>
        <w:t>Situasi dan Analisis Hepatitis</w:t>
      </w:r>
      <w:r w:rsidRPr="001A350D">
        <w:rPr>
          <w:rFonts w:ascii="Times New Roman" w:hAnsi="Times New Roman" w:cs="Times New Roman"/>
          <w:noProof/>
          <w:sz w:val="24"/>
          <w:szCs w:val="24"/>
        </w:rPr>
        <w:t>.</w:t>
      </w:r>
    </w:p>
    <w:p w:rsidR="001A350D" w:rsidRPr="001A350D" w:rsidRDefault="001A350D" w:rsidP="001A350D">
      <w:pPr>
        <w:widowControl w:val="0"/>
        <w:autoSpaceDE w:val="0"/>
        <w:autoSpaceDN w:val="0"/>
        <w:adjustRightInd w:val="0"/>
        <w:spacing w:line="240" w:lineRule="auto"/>
        <w:ind w:left="480" w:hanging="480"/>
        <w:jc w:val="both"/>
        <w:rPr>
          <w:rFonts w:ascii="Times New Roman" w:hAnsi="Times New Roman" w:cs="Times New Roman"/>
          <w:noProof/>
          <w:sz w:val="24"/>
          <w:szCs w:val="24"/>
        </w:rPr>
      </w:pPr>
      <w:r w:rsidRPr="001A350D">
        <w:rPr>
          <w:rFonts w:ascii="Times New Roman" w:hAnsi="Times New Roman" w:cs="Times New Roman"/>
          <w:noProof/>
          <w:sz w:val="24"/>
          <w:szCs w:val="24"/>
        </w:rPr>
        <w:t xml:space="preserve">Marantika, E. R. (2013). </w:t>
      </w:r>
      <w:r w:rsidRPr="001A350D">
        <w:rPr>
          <w:rFonts w:ascii="Times New Roman" w:hAnsi="Times New Roman" w:cs="Times New Roman"/>
          <w:i/>
          <w:iCs/>
          <w:noProof/>
          <w:sz w:val="24"/>
          <w:szCs w:val="24"/>
        </w:rPr>
        <w:t>Hepatitis Akut disebabkan oleh Virus Hepatitis A</w:t>
      </w:r>
      <w:r w:rsidRPr="001A350D">
        <w:rPr>
          <w:rFonts w:ascii="Times New Roman" w:hAnsi="Times New Roman" w:cs="Times New Roman"/>
          <w:noProof/>
          <w:sz w:val="24"/>
          <w:szCs w:val="24"/>
        </w:rPr>
        <w:t xml:space="preserve">. </w:t>
      </w:r>
      <w:r w:rsidRPr="001A350D">
        <w:rPr>
          <w:rFonts w:ascii="Times New Roman" w:hAnsi="Times New Roman" w:cs="Times New Roman"/>
          <w:i/>
          <w:iCs/>
          <w:noProof/>
          <w:sz w:val="24"/>
          <w:szCs w:val="24"/>
        </w:rPr>
        <w:t>1</w:t>
      </w:r>
      <w:r w:rsidRPr="001A350D">
        <w:rPr>
          <w:rFonts w:ascii="Times New Roman" w:hAnsi="Times New Roman" w:cs="Times New Roman"/>
          <w:noProof/>
          <w:sz w:val="24"/>
          <w:szCs w:val="24"/>
        </w:rPr>
        <w:t xml:space="preserve">. Retrieved from juke.kedokteran.unila.ac.id </w:t>
      </w:r>
    </w:p>
    <w:p w:rsidR="001A350D" w:rsidRPr="001A350D" w:rsidRDefault="007D07E3" w:rsidP="001A350D">
      <w:pPr>
        <w:widowControl w:val="0"/>
        <w:autoSpaceDE w:val="0"/>
        <w:autoSpaceDN w:val="0"/>
        <w:adjustRightInd w:val="0"/>
        <w:spacing w:line="240" w:lineRule="auto"/>
        <w:ind w:left="480" w:hanging="480"/>
        <w:jc w:val="both"/>
        <w:rPr>
          <w:rFonts w:ascii="Times New Roman" w:hAnsi="Times New Roman" w:cs="Times New Roman"/>
          <w:noProof/>
          <w:sz w:val="24"/>
          <w:szCs w:val="24"/>
        </w:rPr>
      </w:pPr>
      <w:r>
        <w:rPr>
          <w:rFonts w:ascii="Times New Roman" w:hAnsi="Times New Roman" w:cs="Times New Roman"/>
          <w:noProof/>
          <w:sz w:val="24"/>
          <w:szCs w:val="24"/>
        </w:rPr>
        <w:t>Noorkasiani, dkk</w:t>
      </w:r>
      <w:r w:rsidR="001A350D" w:rsidRPr="001A350D">
        <w:rPr>
          <w:rFonts w:ascii="Times New Roman" w:hAnsi="Times New Roman" w:cs="Times New Roman"/>
          <w:noProof/>
          <w:sz w:val="24"/>
          <w:szCs w:val="24"/>
        </w:rPr>
        <w:t xml:space="preserve">. (2009). </w:t>
      </w:r>
      <w:r w:rsidR="001A350D" w:rsidRPr="001A350D">
        <w:rPr>
          <w:rFonts w:ascii="Times New Roman" w:hAnsi="Times New Roman" w:cs="Times New Roman"/>
          <w:i/>
          <w:iCs/>
          <w:noProof/>
          <w:sz w:val="24"/>
          <w:szCs w:val="24"/>
        </w:rPr>
        <w:t>Sosiologi Keperawatan</w:t>
      </w:r>
      <w:r w:rsidR="001A350D" w:rsidRPr="001A350D">
        <w:rPr>
          <w:rFonts w:ascii="Times New Roman" w:hAnsi="Times New Roman" w:cs="Times New Roman"/>
          <w:noProof/>
          <w:sz w:val="24"/>
          <w:szCs w:val="24"/>
        </w:rPr>
        <w:t>. Jakarta: Penerbit Buku Kedokteran EGC.</w:t>
      </w:r>
    </w:p>
    <w:p w:rsidR="001A350D" w:rsidRPr="001A350D" w:rsidRDefault="001A350D" w:rsidP="001A350D">
      <w:pPr>
        <w:widowControl w:val="0"/>
        <w:autoSpaceDE w:val="0"/>
        <w:autoSpaceDN w:val="0"/>
        <w:adjustRightInd w:val="0"/>
        <w:spacing w:line="240" w:lineRule="auto"/>
        <w:ind w:left="480" w:hanging="480"/>
        <w:jc w:val="both"/>
        <w:rPr>
          <w:rFonts w:ascii="Times New Roman" w:hAnsi="Times New Roman" w:cs="Times New Roman"/>
          <w:noProof/>
          <w:sz w:val="24"/>
          <w:szCs w:val="24"/>
        </w:rPr>
      </w:pPr>
      <w:r w:rsidRPr="001A350D">
        <w:rPr>
          <w:rFonts w:ascii="Times New Roman" w:hAnsi="Times New Roman" w:cs="Times New Roman"/>
          <w:noProof/>
          <w:sz w:val="24"/>
          <w:szCs w:val="24"/>
        </w:rPr>
        <w:t xml:space="preserve">Pemerintah RI. </w:t>
      </w:r>
      <w:r w:rsidR="007D07E3" w:rsidRPr="001A350D">
        <w:rPr>
          <w:rFonts w:ascii="Times New Roman" w:hAnsi="Times New Roman" w:cs="Times New Roman"/>
          <w:noProof/>
          <w:sz w:val="24"/>
          <w:szCs w:val="24"/>
        </w:rPr>
        <w:t>(2009).</w:t>
      </w:r>
      <w:r w:rsidR="007D07E3">
        <w:rPr>
          <w:rFonts w:ascii="Times New Roman" w:hAnsi="Times New Roman" w:cs="Times New Roman"/>
          <w:noProof/>
          <w:sz w:val="24"/>
          <w:szCs w:val="24"/>
        </w:rPr>
        <w:t xml:space="preserve"> </w:t>
      </w:r>
      <w:r w:rsidRPr="001A350D">
        <w:rPr>
          <w:rFonts w:ascii="Times New Roman" w:hAnsi="Times New Roman" w:cs="Times New Roman"/>
          <w:i/>
          <w:iCs/>
          <w:noProof/>
          <w:sz w:val="24"/>
          <w:szCs w:val="24"/>
        </w:rPr>
        <w:t>Undang - Undang tentang Kesehatan</w:t>
      </w:r>
      <w:r w:rsidR="007D07E3">
        <w:rPr>
          <w:rFonts w:ascii="Times New Roman" w:hAnsi="Times New Roman" w:cs="Times New Roman"/>
          <w:noProof/>
          <w:sz w:val="24"/>
          <w:szCs w:val="24"/>
        </w:rPr>
        <w:t xml:space="preserve">. </w:t>
      </w:r>
      <w:r w:rsidRPr="001A350D">
        <w:rPr>
          <w:rFonts w:ascii="Times New Roman" w:hAnsi="Times New Roman" w:cs="Times New Roman"/>
          <w:noProof/>
          <w:sz w:val="24"/>
          <w:szCs w:val="24"/>
        </w:rPr>
        <w:t xml:space="preserve"> </w:t>
      </w:r>
    </w:p>
    <w:p w:rsidR="001A350D" w:rsidRPr="001A350D" w:rsidRDefault="007D07E3" w:rsidP="001A350D">
      <w:pPr>
        <w:widowControl w:val="0"/>
        <w:autoSpaceDE w:val="0"/>
        <w:autoSpaceDN w:val="0"/>
        <w:adjustRightInd w:val="0"/>
        <w:spacing w:line="240" w:lineRule="auto"/>
        <w:ind w:left="480" w:hanging="480"/>
        <w:jc w:val="both"/>
        <w:rPr>
          <w:rFonts w:ascii="Times New Roman" w:hAnsi="Times New Roman" w:cs="Times New Roman"/>
          <w:noProof/>
          <w:sz w:val="24"/>
        </w:rPr>
      </w:pPr>
      <w:r>
        <w:rPr>
          <w:rFonts w:ascii="Times New Roman" w:hAnsi="Times New Roman" w:cs="Times New Roman"/>
          <w:noProof/>
          <w:sz w:val="24"/>
          <w:szCs w:val="24"/>
        </w:rPr>
        <w:t>Sari, dkk</w:t>
      </w:r>
      <w:r w:rsidR="001A350D" w:rsidRPr="001A350D">
        <w:rPr>
          <w:rFonts w:ascii="Times New Roman" w:hAnsi="Times New Roman" w:cs="Times New Roman"/>
          <w:noProof/>
          <w:sz w:val="24"/>
          <w:szCs w:val="24"/>
        </w:rPr>
        <w:t xml:space="preserve">. (2008). </w:t>
      </w:r>
      <w:r w:rsidR="001A350D" w:rsidRPr="001A350D">
        <w:rPr>
          <w:rFonts w:ascii="Times New Roman" w:hAnsi="Times New Roman" w:cs="Times New Roman"/>
          <w:i/>
          <w:iCs/>
          <w:noProof/>
          <w:sz w:val="24"/>
          <w:szCs w:val="24"/>
        </w:rPr>
        <w:t>Care Yourself Hepatitis</w:t>
      </w:r>
      <w:r w:rsidR="001A350D" w:rsidRPr="001A350D">
        <w:rPr>
          <w:rFonts w:ascii="Times New Roman" w:hAnsi="Times New Roman" w:cs="Times New Roman"/>
          <w:noProof/>
          <w:sz w:val="24"/>
          <w:szCs w:val="24"/>
        </w:rPr>
        <w:t>. Jakarta: Penerbit Plus.</w:t>
      </w:r>
    </w:p>
    <w:p w:rsidR="006C0B37" w:rsidRDefault="001A350D" w:rsidP="001A350D">
      <w:pPr>
        <w:pStyle w:val="ListParagraph"/>
        <w:ind w:left="0"/>
        <w:jc w:val="both"/>
        <w:rPr>
          <w:rFonts w:ascii="Times New Roman" w:hAnsi="Times New Roman" w:cs="Times New Roman"/>
          <w:sz w:val="24"/>
        </w:rPr>
      </w:pPr>
      <w:r>
        <w:rPr>
          <w:rFonts w:ascii="Times New Roman" w:hAnsi="Times New Roman" w:cs="Times New Roman"/>
          <w:sz w:val="24"/>
        </w:rPr>
        <w:fldChar w:fldCharType="end"/>
      </w:r>
    </w:p>
    <w:p w:rsidR="00A1378C" w:rsidRDefault="00A1378C" w:rsidP="001A350D">
      <w:pPr>
        <w:pStyle w:val="ListParagraph"/>
        <w:ind w:left="0"/>
        <w:jc w:val="both"/>
        <w:rPr>
          <w:rFonts w:ascii="Times New Roman" w:hAnsi="Times New Roman" w:cs="Times New Roman"/>
          <w:sz w:val="24"/>
        </w:rPr>
      </w:pPr>
    </w:p>
    <w:p w:rsidR="00A1378C" w:rsidRDefault="00A1378C" w:rsidP="001A350D">
      <w:pPr>
        <w:pStyle w:val="ListParagraph"/>
        <w:ind w:left="0"/>
        <w:jc w:val="both"/>
        <w:rPr>
          <w:rFonts w:ascii="Times New Roman" w:hAnsi="Times New Roman" w:cs="Times New Roman"/>
          <w:sz w:val="24"/>
        </w:rPr>
      </w:pPr>
    </w:p>
    <w:p w:rsidR="00A1378C" w:rsidRDefault="00A1378C" w:rsidP="001A350D">
      <w:pPr>
        <w:pStyle w:val="ListParagraph"/>
        <w:ind w:left="0"/>
        <w:jc w:val="both"/>
        <w:rPr>
          <w:rFonts w:ascii="Times New Roman" w:hAnsi="Times New Roman" w:cs="Times New Roman"/>
          <w:sz w:val="24"/>
        </w:rPr>
      </w:pPr>
    </w:p>
    <w:p w:rsidR="00A1378C" w:rsidRDefault="00A1378C" w:rsidP="001A350D">
      <w:pPr>
        <w:pStyle w:val="ListParagraph"/>
        <w:ind w:left="0"/>
        <w:jc w:val="both"/>
        <w:rPr>
          <w:rFonts w:ascii="Times New Roman" w:hAnsi="Times New Roman" w:cs="Times New Roman"/>
          <w:sz w:val="24"/>
        </w:rPr>
      </w:pPr>
    </w:p>
    <w:p w:rsidR="00A1378C" w:rsidRDefault="00A1378C" w:rsidP="001A350D">
      <w:pPr>
        <w:pStyle w:val="ListParagraph"/>
        <w:ind w:left="0"/>
        <w:jc w:val="both"/>
        <w:rPr>
          <w:rFonts w:ascii="Times New Roman" w:hAnsi="Times New Roman" w:cs="Times New Roman"/>
          <w:sz w:val="24"/>
        </w:rPr>
      </w:pPr>
    </w:p>
    <w:p w:rsidR="00A1378C" w:rsidRDefault="00A1378C" w:rsidP="001A350D">
      <w:pPr>
        <w:pStyle w:val="ListParagraph"/>
        <w:ind w:left="0"/>
        <w:jc w:val="both"/>
        <w:rPr>
          <w:rFonts w:ascii="Times New Roman" w:hAnsi="Times New Roman" w:cs="Times New Roman"/>
          <w:sz w:val="24"/>
        </w:rPr>
      </w:pPr>
    </w:p>
    <w:p w:rsidR="00A1378C" w:rsidRDefault="00A1378C" w:rsidP="001A350D">
      <w:pPr>
        <w:pStyle w:val="ListParagraph"/>
        <w:ind w:left="0"/>
        <w:jc w:val="both"/>
        <w:rPr>
          <w:rFonts w:ascii="Times New Roman" w:hAnsi="Times New Roman" w:cs="Times New Roman"/>
          <w:sz w:val="24"/>
        </w:rPr>
      </w:pPr>
    </w:p>
    <w:p w:rsidR="00A1378C" w:rsidRDefault="00A1378C" w:rsidP="001A350D">
      <w:pPr>
        <w:pStyle w:val="ListParagraph"/>
        <w:ind w:left="0"/>
        <w:jc w:val="both"/>
        <w:rPr>
          <w:rFonts w:ascii="Times New Roman" w:hAnsi="Times New Roman" w:cs="Times New Roman"/>
          <w:sz w:val="24"/>
        </w:rPr>
      </w:pPr>
    </w:p>
    <w:p w:rsidR="00A1378C" w:rsidRDefault="00A1378C" w:rsidP="001A350D">
      <w:pPr>
        <w:pStyle w:val="ListParagraph"/>
        <w:ind w:left="0"/>
        <w:jc w:val="both"/>
        <w:rPr>
          <w:rFonts w:ascii="Times New Roman" w:hAnsi="Times New Roman" w:cs="Times New Roman"/>
          <w:b/>
          <w:sz w:val="24"/>
        </w:rPr>
      </w:pPr>
      <w:r>
        <w:rPr>
          <w:rFonts w:ascii="Times New Roman" w:hAnsi="Times New Roman" w:cs="Times New Roman"/>
          <w:b/>
          <w:sz w:val="24"/>
        </w:rPr>
        <w:lastRenderedPageBreak/>
        <w:t>LAMPIRAN BERITA 1</w:t>
      </w:r>
    </w:p>
    <w:p w:rsidR="00A1378C" w:rsidRPr="00A1378C" w:rsidRDefault="00A1378C" w:rsidP="00A1378C">
      <w:pPr>
        <w:spacing w:after="120" w:line="240" w:lineRule="auto"/>
        <w:outlineLvl w:val="0"/>
        <w:rPr>
          <w:rFonts w:ascii="Times New Roman" w:eastAsia="Times New Roman" w:hAnsi="Times New Roman" w:cs="Times New Roman"/>
          <w:color w:val="333333"/>
          <w:kern w:val="36"/>
          <w:sz w:val="24"/>
          <w:szCs w:val="24"/>
        </w:rPr>
      </w:pPr>
      <w:r w:rsidRPr="00A1378C">
        <w:rPr>
          <w:rFonts w:ascii="Times New Roman" w:eastAsia="Times New Roman" w:hAnsi="Times New Roman" w:cs="Times New Roman"/>
          <w:color w:val="333333"/>
          <w:kern w:val="36"/>
          <w:sz w:val="24"/>
          <w:szCs w:val="24"/>
        </w:rPr>
        <w:t xml:space="preserve">Tentang Hepatitis A yang Menjangkiti Ratusan Warga Pacitan </w:t>
      </w:r>
    </w:p>
    <w:p w:rsidR="00A1378C" w:rsidRPr="00A1378C" w:rsidRDefault="00A1378C" w:rsidP="00A1378C">
      <w:pPr>
        <w:spacing w:after="0" w:line="240" w:lineRule="auto"/>
        <w:rPr>
          <w:rFonts w:ascii="Times New Roman" w:eastAsia="Times New Roman" w:hAnsi="Times New Roman" w:cs="Times New Roman"/>
          <w:color w:val="909090"/>
          <w:sz w:val="24"/>
          <w:szCs w:val="24"/>
        </w:rPr>
      </w:pPr>
      <w:r w:rsidRPr="00A1378C">
        <w:rPr>
          <w:rFonts w:ascii="Times New Roman" w:eastAsia="Times New Roman" w:hAnsi="Times New Roman" w:cs="Times New Roman"/>
          <w:color w:val="909090"/>
          <w:sz w:val="24"/>
          <w:szCs w:val="24"/>
        </w:rPr>
        <w:t xml:space="preserve">Tim, CNN Indonesia | Kamis, 27/06/2019 11:09 WIB </w:t>
      </w:r>
    </w:p>
    <w:p w:rsidR="00A1378C" w:rsidRPr="00A1378C" w:rsidRDefault="00A1378C" w:rsidP="00A1378C">
      <w:pPr>
        <w:spacing w:line="240" w:lineRule="auto"/>
        <w:rPr>
          <w:rFonts w:ascii="Times New Roman" w:eastAsia="Times New Roman" w:hAnsi="Times New Roman" w:cs="Times New Roman"/>
          <w:color w:val="333333"/>
          <w:sz w:val="24"/>
          <w:szCs w:val="24"/>
        </w:rPr>
      </w:pPr>
      <w:proofErr w:type="gramStart"/>
      <w:r w:rsidRPr="00A1378C">
        <w:rPr>
          <w:rFonts w:ascii="Times New Roman" w:eastAsia="Times New Roman" w:hAnsi="Times New Roman" w:cs="Times New Roman"/>
          <w:color w:val="333333"/>
          <w:sz w:val="24"/>
          <w:szCs w:val="24"/>
        </w:rPr>
        <w:t>Bagikan :</w:t>
      </w:r>
      <w:proofErr w:type="gramEnd"/>
      <w:r w:rsidRPr="00A1378C">
        <w:rPr>
          <w:rFonts w:ascii="Times New Roman" w:eastAsia="Times New Roman" w:hAnsi="Times New Roman" w:cs="Times New Roman"/>
          <w:color w:val="333333"/>
          <w:sz w:val="24"/>
          <w:szCs w:val="24"/>
        </w:rPr>
        <w:t xml:space="preserve">   </w:t>
      </w:r>
    </w:p>
    <w:p w:rsidR="00A1378C" w:rsidRPr="00A1378C" w:rsidRDefault="00A1378C" w:rsidP="00A1378C">
      <w:pPr>
        <w:spacing w:line="240" w:lineRule="auto"/>
        <w:rPr>
          <w:rFonts w:ascii="Times New Roman" w:eastAsia="Times New Roman" w:hAnsi="Times New Roman" w:cs="Times New Roman"/>
          <w:color w:val="777777"/>
          <w:sz w:val="24"/>
          <w:szCs w:val="24"/>
        </w:rPr>
      </w:pPr>
      <w:r w:rsidRPr="00A1378C">
        <w:rPr>
          <w:rFonts w:ascii="Times New Roman" w:eastAsia="Times New Roman" w:hAnsi="Times New Roman" w:cs="Times New Roman"/>
          <w:noProof/>
          <w:color w:val="333333"/>
          <w:sz w:val="24"/>
          <w:szCs w:val="24"/>
        </w:rPr>
        <w:drawing>
          <wp:inline distT="0" distB="0" distL="0" distR="0">
            <wp:extent cx="4647678" cy="2609850"/>
            <wp:effectExtent l="19050" t="0" r="522" b="0"/>
            <wp:docPr id="6" name="Picture 6" descr="Tentang Hepatitis A yang Menjangkiti Ratusan Warga Pacit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ntang Hepatitis A yang Menjangkiti Ratusan Warga Pacitan"/>
                    <pic:cNvPicPr>
                      <a:picLocks noChangeAspect="1" noChangeArrowheads="1"/>
                    </pic:cNvPicPr>
                  </pic:nvPicPr>
                  <pic:blipFill>
                    <a:blip r:embed="rId7" cstate="print"/>
                    <a:srcRect/>
                    <a:stretch>
                      <a:fillRect/>
                    </a:stretch>
                  </pic:blipFill>
                  <pic:spPr bwMode="auto">
                    <a:xfrm>
                      <a:off x="0" y="0"/>
                      <a:ext cx="4647678" cy="2609850"/>
                    </a:xfrm>
                    <a:prstGeom prst="rect">
                      <a:avLst/>
                    </a:prstGeom>
                    <a:noFill/>
                    <a:ln w="9525">
                      <a:noFill/>
                      <a:miter lim="800000"/>
                      <a:headEnd/>
                      <a:tailEnd/>
                    </a:ln>
                  </pic:spPr>
                </pic:pic>
              </a:graphicData>
            </a:graphic>
          </wp:inline>
        </w:drawing>
      </w:r>
    </w:p>
    <w:p w:rsidR="00A1378C" w:rsidRPr="00A1378C" w:rsidRDefault="00A1378C" w:rsidP="00A1378C">
      <w:pPr>
        <w:spacing w:line="240" w:lineRule="auto"/>
        <w:rPr>
          <w:ins w:id="0" w:author="Unknown"/>
          <w:rFonts w:ascii="Times New Roman" w:eastAsia="Times New Roman" w:hAnsi="Times New Roman" w:cs="Times New Roman"/>
          <w:color w:val="333333"/>
          <w:sz w:val="24"/>
          <w:szCs w:val="24"/>
        </w:rPr>
      </w:pPr>
      <w:proofErr w:type="gramStart"/>
      <w:r w:rsidRPr="00A1378C">
        <w:rPr>
          <w:rFonts w:ascii="Times New Roman" w:eastAsia="Times New Roman" w:hAnsi="Times New Roman" w:cs="Times New Roman"/>
          <w:color w:val="777777"/>
          <w:sz w:val="24"/>
          <w:szCs w:val="24"/>
        </w:rPr>
        <w:t>Ilustrasi.</w:t>
      </w:r>
      <w:proofErr w:type="gramEnd"/>
      <w:r w:rsidRPr="00A1378C">
        <w:rPr>
          <w:rFonts w:ascii="Times New Roman" w:eastAsia="Times New Roman" w:hAnsi="Times New Roman" w:cs="Times New Roman"/>
          <w:color w:val="777777"/>
          <w:sz w:val="24"/>
          <w:szCs w:val="24"/>
        </w:rPr>
        <w:t xml:space="preserve"> Makanan yang tak higienis dipercaya sebagai salah satu medium penularan virus hepatitis A. (Foto: CNN Indonesia/Andry Novelino)</w:t>
      </w:r>
      <w:r w:rsidRPr="00A1378C">
        <w:rPr>
          <w:rFonts w:ascii="Times New Roman" w:eastAsia="Times New Roman" w:hAnsi="Times New Roman" w:cs="Times New Roman"/>
          <w:color w:val="333333"/>
          <w:sz w:val="24"/>
          <w:szCs w:val="24"/>
        </w:rPr>
        <w:t xml:space="preserve"> </w:t>
      </w:r>
    </w:p>
    <w:p w:rsidR="00A1378C" w:rsidRDefault="00A1378C" w:rsidP="00A1378C">
      <w:pPr>
        <w:spacing w:after="0" w:line="240" w:lineRule="auto"/>
        <w:jc w:val="both"/>
        <w:rPr>
          <w:rFonts w:ascii="Times New Roman" w:eastAsia="Times New Roman" w:hAnsi="Times New Roman" w:cs="Times New Roman"/>
          <w:color w:val="333333"/>
          <w:sz w:val="24"/>
          <w:szCs w:val="24"/>
        </w:rPr>
      </w:pPr>
      <w:r w:rsidRPr="00A1378C">
        <w:rPr>
          <w:rFonts w:ascii="Times New Roman" w:eastAsia="Times New Roman" w:hAnsi="Times New Roman" w:cs="Times New Roman"/>
          <w:color w:val="333333"/>
          <w:sz w:val="24"/>
          <w:szCs w:val="24"/>
        </w:rPr>
        <w:t xml:space="preserve">Jakarta, CNN Indonesia -- Pemerintah Kabupaten </w:t>
      </w:r>
      <w:hyperlink r:id="rId8" w:tgtFrame="_blank" w:history="1">
        <w:r w:rsidRPr="00A1378C">
          <w:rPr>
            <w:rFonts w:ascii="Times New Roman" w:eastAsia="Times New Roman" w:hAnsi="Times New Roman" w:cs="Times New Roman"/>
            <w:color w:val="FF0000"/>
            <w:sz w:val="24"/>
            <w:szCs w:val="24"/>
          </w:rPr>
          <w:t xml:space="preserve">Pacitan </w:t>
        </w:r>
      </w:hyperlink>
      <w:r w:rsidRPr="00A1378C">
        <w:rPr>
          <w:rFonts w:ascii="Times New Roman" w:eastAsia="Times New Roman" w:hAnsi="Times New Roman" w:cs="Times New Roman"/>
          <w:color w:val="333333"/>
          <w:sz w:val="24"/>
          <w:szCs w:val="24"/>
        </w:rPr>
        <w:t xml:space="preserve">menetapkan status Kejadian Luar Biasa (KLB) pada wabah </w:t>
      </w:r>
      <w:hyperlink r:id="rId9" w:tgtFrame="_blank" w:history="1">
        <w:r w:rsidRPr="00A1378C">
          <w:rPr>
            <w:rFonts w:ascii="Times New Roman" w:eastAsia="Times New Roman" w:hAnsi="Times New Roman" w:cs="Times New Roman"/>
            <w:color w:val="FF0000"/>
            <w:sz w:val="24"/>
            <w:szCs w:val="24"/>
          </w:rPr>
          <w:t>hepatitis A.</w:t>
        </w:r>
      </w:hyperlink>
      <w:r w:rsidRPr="00A1378C">
        <w:rPr>
          <w:rFonts w:ascii="Times New Roman" w:eastAsia="Times New Roman" w:hAnsi="Times New Roman" w:cs="Times New Roman"/>
          <w:color w:val="333333"/>
          <w:sz w:val="24"/>
          <w:szCs w:val="24"/>
        </w:rPr>
        <w:t xml:space="preserve"> Status tersebut muncul setelah ratusan warga Pacitan, Jawa Tengah, terjangkit penyakit yang menyerang organ </w:t>
      </w:r>
      <w:hyperlink r:id="rId10" w:tgtFrame="_blank" w:history="1">
        <w:r w:rsidRPr="00A1378C">
          <w:rPr>
            <w:rFonts w:ascii="Times New Roman" w:eastAsia="Times New Roman" w:hAnsi="Times New Roman" w:cs="Times New Roman"/>
            <w:color w:val="FF0000"/>
            <w:sz w:val="24"/>
            <w:szCs w:val="24"/>
          </w:rPr>
          <w:t>hati</w:t>
        </w:r>
        <w:r w:rsidRPr="00A1378C">
          <w:rPr>
            <w:rFonts w:ascii="Times New Roman" w:eastAsia="Times New Roman" w:hAnsi="Times New Roman" w:cs="Times New Roman"/>
            <w:color w:val="444444"/>
            <w:sz w:val="24"/>
            <w:szCs w:val="24"/>
          </w:rPr>
          <w:t xml:space="preserve"> </w:t>
        </w:r>
      </w:hyperlink>
      <w:r w:rsidRPr="00A1378C">
        <w:rPr>
          <w:rFonts w:ascii="Times New Roman" w:eastAsia="Times New Roman" w:hAnsi="Times New Roman" w:cs="Times New Roman"/>
          <w:color w:val="333333"/>
          <w:sz w:val="24"/>
          <w:szCs w:val="24"/>
        </w:rPr>
        <w:t>tersebut.</w:t>
      </w:r>
      <w:r w:rsidRPr="00A1378C">
        <w:rPr>
          <w:rFonts w:ascii="Times New Roman" w:eastAsia="Times New Roman" w:hAnsi="Times New Roman" w:cs="Times New Roman"/>
          <w:color w:val="333333"/>
          <w:sz w:val="24"/>
          <w:szCs w:val="24"/>
        </w:rPr>
        <w:br/>
      </w:r>
      <w:r w:rsidRPr="00A1378C">
        <w:rPr>
          <w:rFonts w:ascii="Times New Roman" w:eastAsia="Times New Roman" w:hAnsi="Times New Roman" w:cs="Times New Roman"/>
          <w:color w:val="333333"/>
          <w:sz w:val="24"/>
          <w:szCs w:val="24"/>
        </w:rPr>
        <w:br/>
        <w:t>Hingga Rabu (26/6), warga yang terjangkit tercatat mencapai 701 orang. Kepala Dinas Kesehatan Kabupaten Pacitan, Eko Budiono mengatakan, jumlah ter</w:t>
      </w:r>
      <w:r>
        <w:rPr>
          <w:rFonts w:ascii="Times New Roman" w:eastAsia="Times New Roman" w:hAnsi="Times New Roman" w:cs="Times New Roman"/>
          <w:color w:val="333333"/>
          <w:sz w:val="24"/>
          <w:szCs w:val="24"/>
        </w:rPr>
        <w:t xml:space="preserve">sebut masih mungkin bertambah. </w:t>
      </w:r>
      <w:r w:rsidRPr="00A1378C">
        <w:rPr>
          <w:rFonts w:ascii="Times New Roman" w:eastAsia="Times New Roman" w:hAnsi="Times New Roman" w:cs="Times New Roman"/>
          <w:color w:val="333333"/>
          <w:sz w:val="24"/>
          <w:szCs w:val="24"/>
        </w:rPr>
        <w:br/>
      </w:r>
    </w:p>
    <w:p w:rsidR="00A1378C" w:rsidRDefault="00A1378C" w:rsidP="00A1378C">
      <w:pPr>
        <w:spacing w:after="0" w:line="240" w:lineRule="auto"/>
        <w:jc w:val="both"/>
        <w:rPr>
          <w:rFonts w:ascii="Times New Roman" w:eastAsia="Times New Roman" w:hAnsi="Times New Roman" w:cs="Times New Roman"/>
          <w:color w:val="333333"/>
          <w:sz w:val="24"/>
          <w:szCs w:val="24"/>
        </w:rPr>
      </w:pPr>
      <w:r w:rsidRPr="00A1378C">
        <w:rPr>
          <w:rFonts w:ascii="Times New Roman" w:eastAsia="Times New Roman" w:hAnsi="Times New Roman" w:cs="Times New Roman"/>
          <w:color w:val="333333"/>
          <w:sz w:val="24"/>
          <w:szCs w:val="24"/>
        </w:rPr>
        <w:t xml:space="preserve">"Saat ini memang 701, dan rata-rata penambahan hariannya dari 39 sampai 50 kecenderungannya masih naik karena mobilitas penduduknya cukup tinggi," ujar Eko, mengutip siaran </w:t>
      </w:r>
      <w:r w:rsidRPr="00A1378C">
        <w:rPr>
          <w:rFonts w:ascii="Times New Roman" w:eastAsia="Times New Roman" w:hAnsi="Times New Roman" w:cs="Times New Roman"/>
          <w:i/>
          <w:iCs/>
          <w:color w:val="333333"/>
          <w:sz w:val="24"/>
          <w:szCs w:val="24"/>
        </w:rPr>
        <w:t>CNNIndonesia TV</w:t>
      </w:r>
      <w:r>
        <w:rPr>
          <w:rFonts w:ascii="Times New Roman" w:eastAsia="Times New Roman" w:hAnsi="Times New Roman" w:cs="Times New Roman"/>
          <w:color w:val="333333"/>
          <w:sz w:val="24"/>
          <w:szCs w:val="24"/>
        </w:rPr>
        <w:t>, Rabu (26/6).</w:t>
      </w:r>
    </w:p>
    <w:p w:rsidR="00A1378C" w:rsidRDefault="00A1378C" w:rsidP="00A1378C">
      <w:pPr>
        <w:spacing w:after="0" w:line="240" w:lineRule="auto"/>
        <w:jc w:val="both"/>
        <w:rPr>
          <w:rFonts w:ascii="Times New Roman" w:eastAsia="Times New Roman" w:hAnsi="Times New Roman" w:cs="Times New Roman"/>
          <w:color w:val="333333"/>
          <w:sz w:val="24"/>
          <w:szCs w:val="24"/>
        </w:rPr>
      </w:pPr>
      <w:r w:rsidRPr="00A1378C">
        <w:rPr>
          <w:rFonts w:ascii="Times New Roman" w:eastAsia="Times New Roman" w:hAnsi="Times New Roman" w:cs="Times New Roman"/>
          <w:color w:val="333333"/>
          <w:sz w:val="24"/>
          <w:szCs w:val="24"/>
        </w:rPr>
        <w:br/>
      </w:r>
      <w:proofErr w:type="gramStart"/>
      <w:r w:rsidRPr="00A1378C">
        <w:rPr>
          <w:rFonts w:ascii="Times New Roman" w:eastAsia="Times New Roman" w:hAnsi="Times New Roman" w:cs="Times New Roman"/>
          <w:color w:val="333333"/>
          <w:sz w:val="24"/>
          <w:szCs w:val="24"/>
        </w:rPr>
        <w:t>Laporan pertama kasus hepatitis A muncul pada 14 Juni lalu.</w:t>
      </w:r>
      <w:proofErr w:type="gramEnd"/>
      <w:r w:rsidRPr="00A1378C">
        <w:rPr>
          <w:rFonts w:ascii="Times New Roman" w:eastAsia="Times New Roman" w:hAnsi="Times New Roman" w:cs="Times New Roman"/>
          <w:color w:val="333333"/>
          <w:sz w:val="24"/>
          <w:szCs w:val="24"/>
        </w:rPr>
        <w:t xml:space="preserve"> </w:t>
      </w:r>
      <w:proofErr w:type="gramStart"/>
      <w:r w:rsidRPr="00A1378C">
        <w:rPr>
          <w:rFonts w:ascii="Times New Roman" w:eastAsia="Times New Roman" w:hAnsi="Times New Roman" w:cs="Times New Roman"/>
          <w:color w:val="333333"/>
          <w:sz w:val="24"/>
          <w:szCs w:val="24"/>
        </w:rPr>
        <w:t>Angka terus bertambah hingga hari-hari berikutnya.</w:t>
      </w:r>
      <w:proofErr w:type="gramEnd"/>
      <w:r w:rsidRPr="00A1378C">
        <w:rPr>
          <w:rFonts w:ascii="Times New Roman" w:eastAsia="Times New Roman" w:hAnsi="Times New Roman" w:cs="Times New Roman"/>
          <w:color w:val="333333"/>
          <w:sz w:val="24"/>
          <w:szCs w:val="24"/>
        </w:rPr>
        <w:t xml:space="preserve"> </w:t>
      </w:r>
      <w:proofErr w:type="gramStart"/>
      <w:r w:rsidRPr="00A1378C">
        <w:rPr>
          <w:rFonts w:ascii="Times New Roman" w:eastAsia="Times New Roman" w:hAnsi="Times New Roman" w:cs="Times New Roman"/>
          <w:color w:val="424242"/>
          <w:sz w:val="24"/>
          <w:szCs w:val="24"/>
        </w:rPr>
        <w:t>"Satu [pasien], tapi sudah langsung kuning.</w:t>
      </w:r>
      <w:proofErr w:type="gramEnd"/>
      <w:r w:rsidRPr="00A1378C">
        <w:rPr>
          <w:rFonts w:ascii="Times New Roman" w:eastAsia="Times New Roman" w:hAnsi="Times New Roman" w:cs="Times New Roman"/>
          <w:color w:val="424242"/>
          <w:sz w:val="24"/>
          <w:szCs w:val="24"/>
        </w:rPr>
        <w:t xml:space="preserve"> </w:t>
      </w:r>
      <w:proofErr w:type="gramStart"/>
      <w:r w:rsidRPr="00A1378C">
        <w:rPr>
          <w:rFonts w:ascii="Times New Roman" w:eastAsia="Times New Roman" w:hAnsi="Times New Roman" w:cs="Times New Roman"/>
          <w:color w:val="424242"/>
          <w:sz w:val="24"/>
          <w:szCs w:val="24"/>
        </w:rPr>
        <w:t>15 Juni terus bertambah, 16 Juni bertambah.</w:t>
      </w:r>
      <w:proofErr w:type="gramEnd"/>
      <w:r w:rsidRPr="00A1378C">
        <w:rPr>
          <w:rFonts w:ascii="Times New Roman" w:eastAsia="Times New Roman" w:hAnsi="Times New Roman" w:cs="Times New Roman"/>
          <w:color w:val="424242"/>
          <w:sz w:val="24"/>
          <w:szCs w:val="24"/>
        </w:rPr>
        <w:t xml:space="preserve"> </w:t>
      </w:r>
      <w:proofErr w:type="gramStart"/>
      <w:r w:rsidRPr="00A1378C">
        <w:rPr>
          <w:rFonts w:ascii="Times New Roman" w:eastAsia="Times New Roman" w:hAnsi="Times New Roman" w:cs="Times New Roman"/>
          <w:color w:val="424242"/>
          <w:sz w:val="24"/>
          <w:szCs w:val="24"/>
        </w:rPr>
        <w:t>17 Juni kita lakukan pelacakan," jelas Eko.</w:t>
      </w:r>
      <w:proofErr w:type="gramEnd"/>
      <w:r w:rsidRPr="00A1378C">
        <w:rPr>
          <w:rFonts w:ascii="Times New Roman" w:eastAsia="Times New Roman" w:hAnsi="Times New Roman" w:cs="Times New Roman"/>
          <w:color w:val="333333"/>
          <w:sz w:val="24"/>
          <w:szCs w:val="24"/>
        </w:rPr>
        <w:br/>
      </w:r>
      <w:r w:rsidRPr="00A1378C">
        <w:rPr>
          <w:rFonts w:ascii="Times New Roman" w:eastAsia="Times New Roman" w:hAnsi="Times New Roman" w:cs="Times New Roman"/>
          <w:color w:val="333333"/>
          <w:sz w:val="24"/>
          <w:szCs w:val="24"/>
        </w:rPr>
        <w:br/>
      </w:r>
      <w:proofErr w:type="gramStart"/>
      <w:r w:rsidRPr="00A1378C">
        <w:rPr>
          <w:rFonts w:ascii="Times New Roman" w:eastAsia="Times New Roman" w:hAnsi="Times New Roman" w:cs="Times New Roman"/>
          <w:color w:val="333333"/>
          <w:sz w:val="24"/>
          <w:szCs w:val="24"/>
        </w:rPr>
        <w:t>Hepatitis merupakan kondisi peradangan hati yang umumnya disebabkan oleh virus.</w:t>
      </w:r>
      <w:proofErr w:type="gramEnd"/>
      <w:r w:rsidRPr="00A1378C">
        <w:rPr>
          <w:rFonts w:ascii="Times New Roman" w:eastAsia="Times New Roman" w:hAnsi="Times New Roman" w:cs="Times New Roman"/>
          <w:color w:val="333333"/>
          <w:sz w:val="24"/>
          <w:szCs w:val="24"/>
        </w:rPr>
        <w:t xml:space="preserve"> Mengutip </w:t>
      </w:r>
      <w:r w:rsidRPr="00A1378C">
        <w:rPr>
          <w:rFonts w:ascii="Times New Roman" w:eastAsia="Times New Roman" w:hAnsi="Times New Roman" w:cs="Times New Roman"/>
          <w:i/>
          <w:iCs/>
          <w:color w:val="333333"/>
          <w:sz w:val="24"/>
          <w:szCs w:val="24"/>
        </w:rPr>
        <w:t>Healthline</w:t>
      </w:r>
      <w:r w:rsidRPr="00A1378C">
        <w:rPr>
          <w:rFonts w:ascii="Times New Roman" w:eastAsia="Times New Roman" w:hAnsi="Times New Roman" w:cs="Times New Roman"/>
          <w:color w:val="333333"/>
          <w:sz w:val="24"/>
          <w:szCs w:val="24"/>
        </w:rPr>
        <w:t>, beberapa kondisi juga disebabkan oleh paparan racun, penyalahgunaan alkohol, rendahnya kekebalan tubuh, dan infeksi.</w:t>
      </w:r>
      <w:r w:rsidRPr="00A1378C">
        <w:rPr>
          <w:rFonts w:ascii="Times New Roman" w:eastAsia="Times New Roman" w:hAnsi="Times New Roman" w:cs="Times New Roman"/>
          <w:color w:val="333333"/>
          <w:sz w:val="24"/>
          <w:szCs w:val="24"/>
        </w:rPr>
        <w:br/>
      </w:r>
      <w:r w:rsidRPr="00A1378C">
        <w:rPr>
          <w:rFonts w:ascii="Times New Roman" w:eastAsia="Times New Roman" w:hAnsi="Times New Roman" w:cs="Times New Roman"/>
          <w:color w:val="333333"/>
          <w:sz w:val="24"/>
          <w:szCs w:val="24"/>
        </w:rPr>
        <w:lastRenderedPageBreak/>
        <w:br/>
        <w:t xml:space="preserve">Dalam tingkat parah, kondisi tersebut </w:t>
      </w:r>
      <w:proofErr w:type="gramStart"/>
      <w:r w:rsidRPr="00A1378C">
        <w:rPr>
          <w:rFonts w:ascii="Times New Roman" w:eastAsia="Times New Roman" w:hAnsi="Times New Roman" w:cs="Times New Roman"/>
          <w:color w:val="333333"/>
          <w:sz w:val="24"/>
          <w:szCs w:val="24"/>
        </w:rPr>
        <w:t>akan</w:t>
      </w:r>
      <w:proofErr w:type="gramEnd"/>
      <w:r w:rsidRPr="00A1378C">
        <w:rPr>
          <w:rFonts w:ascii="Times New Roman" w:eastAsia="Times New Roman" w:hAnsi="Times New Roman" w:cs="Times New Roman"/>
          <w:color w:val="333333"/>
          <w:sz w:val="24"/>
          <w:szCs w:val="24"/>
        </w:rPr>
        <w:t xml:space="preserve"> mengganggu proses metabolisme tubuh. </w:t>
      </w:r>
      <w:proofErr w:type="gramStart"/>
      <w:r w:rsidRPr="00A1378C">
        <w:rPr>
          <w:rFonts w:ascii="Times New Roman" w:eastAsia="Times New Roman" w:hAnsi="Times New Roman" w:cs="Times New Roman"/>
          <w:color w:val="333333"/>
          <w:sz w:val="24"/>
          <w:szCs w:val="24"/>
        </w:rPr>
        <w:t>Betapa tidak, hati memiliki banyak fungsi penting.</w:t>
      </w:r>
      <w:proofErr w:type="gramEnd"/>
      <w:r w:rsidRPr="00A1378C">
        <w:rPr>
          <w:rFonts w:ascii="Times New Roman" w:eastAsia="Times New Roman" w:hAnsi="Times New Roman" w:cs="Times New Roman"/>
          <w:color w:val="333333"/>
          <w:sz w:val="24"/>
          <w:szCs w:val="24"/>
        </w:rPr>
        <w:t xml:space="preserve"> </w:t>
      </w:r>
      <w:proofErr w:type="gramStart"/>
      <w:r w:rsidRPr="00A1378C">
        <w:rPr>
          <w:rFonts w:ascii="Times New Roman" w:eastAsia="Times New Roman" w:hAnsi="Times New Roman" w:cs="Times New Roman"/>
          <w:color w:val="333333"/>
          <w:sz w:val="24"/>
          <w:szCs w:val="24"/>
        </w:rPr>
        <w:t>Mulai dari produksi empedu untuk pencernaan, menyaring racun, hingga aktivasi enzim.</w:t>
      </w:r>
      <w:proofErr w:type="gramEnd"/>
      <w:r w:rsidRPr="00A1378C">
        <w:rPr>
          <w:rFonts w:ascii="Times New Roman" w:eastAsia="Times New Roman" w:hAnsi="Times New Roman" w:cs="Times New Roman"/>
          <w:color w:val="333333"/>
          <w:sz w:val="24"/>
          <w:szCs w:val="24"/>
        </w:rPr>
        <w:t xml:space="preserve"> </w:t>
      </w:r>
      <w:r w:rsidRPr="00A1378C">
        <w:rPr>
          <w:rFonts w:ascii="Times New Roman" w:eastAsia="Times New Roman" w:hAnsi="Times New Roman" w:cs="Times New Roman"/>
          <w:color w:val="333333"/>
          <w:sz w:val="24"/>
          <w:szCs w:val="24"/>
        </w:rPr>
        <w:br/>
      </w:r>
    </w:p>
    <w:p w:rsidR="00A1378C" w:rsidRPr="00A1378C" w:rsidRDefault="00A1378C" w:rsidP="00A1378C">
      <w:pPr>
        <w:spacing w:after="0" w:line="240" w:lineRule="auto"/>
        <w:jc w:val="both"/>
        <w:rPr>
          <w:rFonts w:ascii="Times New Roman" w:eastAsia="Times New Roman" w:hAnsi="Times New Roman" w:cs="Times New Roman"/>
          <w:color w:val="333333"/>
          <w:sz w:val="24"/>
          <w:szCs w:val="24"/>
        </w:rPr>
      </w:pPr>
      <w:proofErr w:type="gramStart"/>
      <w:r w:rsidRPr="00A1378C">
        <w:rPr>
          <w:rFonts w:ascii="Times New Roman" w:eastAsia="Times New Roman" w:hAnsi="Times New Roman" w:cs="Times New Roman"/>
          <w:color w:val="333333"/>
          <w:sz w:val="24"/>
          <w:szCs w:val="24"/>
        </w:rPr>
        <w:t>Ada beberapa jenis hepatitis, tergantung pada tingkat keparahannya.</w:t>
      </w:r>
      <w:proofErr w:type="gramEnd"/>
      <w:r w:rsidRPr="00A1378C">
        <w:rPr>
          <w:rFonts w:ascii="Times New Roman" w:eastAsia="Times New Roman" w:hAnsi="Times New Roman" w:cs="Times New Roman"/>
          <w:color w:val="333333"/>
          <w:sz w:val="24"/>
          <w:szCs w:val="24"/>
        </w:rPr>
        <w:t xml:space="preserve"> </w:t>
      </w:r>
      <w:proofErr w:type="gramStart"/>
      <w:r w:rsidRPr="00A1378C">
        <w:rPr>
          <w:rFonts w:ascii="Times New Roman" w:eastAsia="Times New Roman" w:hAnsi="Times New Roman" w:cs="Times New Roman"/>
          <w:color w:val="333333"/>
          <w:sz w:val="24"/>
          <w:szCs w:val="24"/>
        </w:rPr>
        <w:t>Hepatitis A, yang menjangkiti warga Pacitan, termasuk dalam kategori penyakit akut jangka pendek.</w:t>
      </w:r>
      <w:proofErr w:type="gramEnd"/>
      <w:r w:rsidRPr="00A1378C">
        <w:rPr>
          <w:rFonts w:ascii="Times New Roman" w:eastAsia="Times New Roman" w:hAnsi="Times New Roman" w:cs="Times New Roman"/>
          <w:color w:val="333333"/>
          <w:sz w:val="24"/>
          <w:szCs w:val="24"/>
        </w:rPr>
        <w:t xml:space="preserve"> </w:t>
      </w:r>
      <w:proofErr w:type="gramStart"/>
      <w:r w:rsidRPr="00A1378C">
        <w:rPr>
          <w:rFonts w:ascii="Times New Roman" w:eastAsia="Times New Roman" w:hAnsi="Times New Roman" w:cs="Times New Roman"/>
          <w:color w:val="333333"/>
          <w:sz w:val="24"/>
          <w:szCs w:val="24"/>
        </w:rPr>
        <w:t>Sementara hepatitis B, C, dan D memiliki peluang untuk menjadi kronis.</w:t>
      </w:r>
      <w:proofErr w:type="gramEnd"/>
      <w:r w:rsidRPr="00A1378C">
        <w:rPr>
          <w:rFonts w:ascii="Times New Roman" w:eastAsia="Times New Roman" w:hAnsi="Times New Roman" w:cs="Times New Roman"/>
          <w:color w:val="333333"/>
          <w:sz w:val="24"/>
          <w:szCs w:val="24"/>
        </w:rPr>
        <w:br/>
      </w:r>
      <w:r w:rsidRPr="00A1378C">
        <w:rPr>
          <w:rFonts w:ascii="Times New Roman" w:eastAsia="Times New Roman" w:hAnsi="Times New Roman" w:cs="Times New Roman"/>
          <w:color w:val="333333"/>
          <w:sz w:val="24"/>
          <w:szCs w:val="24"/>
        </w:rPr>
        <w:br/>
      </w:r>
      <w:proofErr w:type="gramStart"/>
      <w:r w:rsidRPr="00A1378C">
        <w:rPr>
          <w:rFonts w:ascii="Times New Roman" w:eastAsia="Times New Roman" w:hAnsi="Times New Roman" w:cs="Times New Roman"/>
          <w:color w:val="333333"/>
          <w:sz w:val="24"/>
          <w:szCs w:val="24"/>
        </w:rPr>
        <w:t>Hepatitis A disebabkan oleh infeksi virus hepatitis A (HAV).</w:t>
      </w:r>
      <w:proofErr w:type="gramEnd"/>
      <w:r w:rsidRPr="00A1378C">
        <w:rPr>
          <w:rFonts w:ascii="Times New Roman" w:eastAsia="Times New Roman" w:hAnsi="Times New Roman" w:cs="Times New Roman"/>
          <w:color w:val="333333"/>
          <w:sz w:val="24"/>
          <w:szCs w:val="24"/>
        </w:rPr>
        <w:t xml:space="preserve"> </w:t>
      </w:r>
      <w:proofErr w:type="gramStart"/>
      <w:r w:rsidRPr="00A1378C">
        <w:rPr>
          <w:rFonts w:ascii="Times New Roman" w:eastAsia="Times New Roman" w:hAnsi="Times New Roman" w:cs="Times New Roman"/>
          <w:color w:val="333333"/>
          <w:sz w:val="24"/>
          <w:szCs w:val="24"/>
        </w:rPr>
        <w:t>Jenis hepatitis ini paling umum ditularkan melalui konsumsi makanan atau air yang terkontaminasi oleh kotoran orang yang terinfeksi hepatitis A. Setelah ditularkan, virus menyebar melalui aliran darah ke hati hingga berujung pada peradangan.</w:t>
      </w:r>
      <w:proofErr w:type="gramEnd"/>
      <w:r w:rsidRPr="00A1378C">
        <w:rPr>
          <w:rFonts w:ascii="Times New Roman" w:eastAsia="Times New Roman" w:hAnsi="Times New Roman" w:cs="Times New Roman"/>
          <w:color w:val="333333"/>
          <w:sz w:val="24"/>
          <w:szCs w:val="24"/>
        </w:rPr>
        <w:br/>
      </w:r>
      <w:r w:rsidRPr="00A1378C">
        <w:rPr>
          <w:rFonts w:ascii="Times New Roman" w:eastAsia="Times New Roman" w:hAnsi="Times New Roman" w:cs="Times New Roman"/>
          <w:color w:val="333333"/>
          <w:sz w:val="24"/>
          <w:szCs w:val="24"/>
        </w:rPr>
        <w:br/>
      </w:r>
      <w:proofErr w:type="gramStart"/>
      <w:r w:rsidRPr="00A1378C">
        <w:rPr>
          <w:rFonts w:ascii="Times New Roman" w:eastAsia="Times New Roman" w:hAnsi="Times New Roman" w:cs="Times New Roman"/>
          <w:color w:val="333333"/>
          <w:sz w:val="24"/>
          <w:szCs w:val="24"/>
        </w:rPr>
        <w:t>Selain penularan melalui konsumsi makanan dan minuman yang mengandung HAV, penyakit ini juga dapat menyebar melalui kontak fisik dengan orang yang terinfeksi.</w:t>
      </w:r>
      <w:proofErr w:type="gramEnd"/>
      <w:r w:rsidRPr="00A1378C">
        <w:rPr>
          <w:rFonts w:ascii="Times New Roman" w:eastAsia="Times New Roman" w:hAnsi="Times New Roman" w:cs="Times New Roman"/>
          <w:color w:val="333333"/>
          <w:sz w:val="24"/>
          <w:szCs w:val="24"/>
        </w:rPr>
        <w:t xml:space="preserve"> </w:t>
      </w:r>
      <w:r w:rsidRPr="00A1378C">
        <w:rPr>
          <w:rFonts w:ascii="Times New Roman" w:eastAsia="Times New Roman" w:hAnsi="Times New Roman" w:cs="Times New Roman"/>
          <w:color w:val="333333"/>
          <w:sz w:val="24"/>
          <w:szCs w:val="24"/>
        </w:rPr>
        <w:br/>
      </w:r>
      <w:r w:rsidRPr="00A1378C">
        <w:rPr>
          <w:rFonts w:ascii="Times New Roman" w:eastAsia="Times New Roman" w:hAnsi="Times New Roman" w:cs="Times New Roman"/>
          <w:color w:val="333333"/>
          <w:sz w:val="24"/>
          <w:szCs w:val="24"/>
        </w:rPr>
        <w:br/>
        <w:t xml:space="preserve">Penyakit umumnya </w:t>
      </w:r>
      <w:proofErr w:type="gramStart"/>
      <w:r w:rsidRPr="00A1378C">
        <w:rPr>
          <w:rFonts w:ascii="Times New Roman" w:eastAsia="Times New Roman" w:hAnsi="Times New Roman" w:cs="Times New Roman"/>
          <w:color w:val="333333"/>
          <w:sz w:val="24"/>
          <w:szCs w:val="24"/>
        </w:rPr>
        <w:t>akan</w:t>
      </w:r>
      <w:proofErr w:type="gramEnd"/>
      <w:r w:rsidRPr="00A1378C">
        <w:rPr>
          <w:rFonts w:ascii="Times New Roman" w:eastAsia="Times New Roman" w:hAnsi="Times New Roman" w:cs="Times New Roman"/>
          <w:color w:val="333333"/>
          <w:sz w:val="24"/>
          <w:szCs w:val="24"/>
        </w:rPr>
        <w:t xml:space="preserve"> berkembang setelah dua pekan sejak kontak pertama dengan virus. Penyakit umumnya hanya </w:t>
      </w:r>
      <w:proofErr w:type="gramStart"/>
      <w:r w:rsidRPr="00A1378C">
        <w:rPr>
          <w:rFonts w:ascii="Times New Roman" w:eastAsia="Times New Roman" w:hAnsi="Times New Roman" w:cs="Times New Roman"/>
          <w:color w:val="333333"/>
          <w:sz w:val="24"/>
          <w:szCs w:val="24"/>
        </w:rPr>
        <w:t>akan</w:t>
      </w:r>
      <w:proofErr w:type="gramEnd"/>
      <w:r w:rsidRPr="00A1378C">
        <w:rPr>
          <w:rFonts w:ascii="Times New Roman" w:eastAsia="Times New Roman" w:hAnsi="Times New Roman" w:cs="Times New Roman"/>
          <w:color w:val="333333"/>
          <w:sz w:val="24"/>
          <w:szCs w:val="24"/>
        </w:rPr>
        <w:t xml:space="preserve"> berjalan sekitar satu pekan setelah gejala mulai muncul.</w:t>
      </w:r>
      <w:r w:rsidRPr="00A1378C">
        <w:rPr>
          <w:rFonts w:ascii="Times New Roman" w:eastAsia="Times New Roman" w:hAnsi="Times New Roman" w:cs="Times New Roman"/>
          <w:color w:val="333333"/>
          <w:sz w:val="24"/>
          <w:szCs w:val="24"/>
        </w:rPr>
        <w:br/>
      </w:r>
      <w:r w:rsidRPr="00A1378C">
        <w:rPr>
          <w:rFonts w:ascii="Times New Roman" w:eastAsia="Times New Roman" w:hAnsi="Times New Roman" w:cs="Times New Roman"/>
          <w:color w:val="333333"/>
          <w:sz w:val="24"/>
          <w:szCs w:val="24"/>
        </w:rPr>
        <w:br/>
        <w:t xml:space="preserve">Sebelum hepatitis meradang, umumnya seseorang </w:t>
      </w:r>
      <w:proofErr w:type="gramStart"/>
      <w:r w:rsidRPr="00A1378C">
        <w:rPr>
          <w:rFonts w:ascii="Times New Roman" w:eastAsia="Times New Roman" w:hAnsi="Times New Roman" w:cs="Times New Roman"/>
          <w:color w:val="333333"/>
          <w:sz w:val="24"/>
          <w:szCs w:val="24"/>
        </w:rPr>
        <w:t>akan</w:t>
      </w:r>
      <w:proofErr w:type="gramEnd"/>
      <w:r w:rsidRPr="00A1378C">
        <w:rPr>
          <w:rFonts w:ascii="Times New Roman" w:eastAsia="Times New Roman" w:hAnsi="Times New Roman" w:cs="Times New Roman"/>
          <w:color w:val="333333"/>
          <w:sz w:val="24"/>
          <w:szCs w:val="24"/>
        </w:rPr>
        <w:t xml:space="preserve"> mengalami gejala flu seperti demam, kelelahan, dan rasa nyeri di sekujur tubuh. </w:t>
      </w:r>
      <w:proofErr w:type="gramStart"/>
      <w:r w:rsidRPr="00A1378C">
        <w:rPr>
          <w:rFonts w:ascii="Times New Roman" w:eastAsia="Times New Roman" w:hAnsi="Times New Roman" w:cs="Times New Roman"/>
          <w:color w:val="333333"/>
          <w:sz w:val="24"/>
          <w:szCs w:val="24"/>
        </w:rPr>
        <w:t>Perhatikan pula rasa sakit pada perut, khususnya pada bagian kanan atas.</w:t>
      </w:r>
      <w:proofErr w:type="gramEnd"/>
      <w:r w:rsidRPr="00A1378C">
        <w:rPr>
          <w:rFonts w:ascii="Times New Roman" w:eastAsia="Times New Roman" w:hAnsi="Times New Roman" w:cs="Times New Roman"/>
          <w:color w:val="333333"/>
          <w:sz w:val="24"/>
          <w:szCs w:val="24"/>
        </w:rPr>
        <w:t xml:space="preserve"> </w:t>
      </w:r>
      <w:r w:rsidRPr="00A1378C">
        <w:rPr>
          <w:rFonts w:ascii="Times New Roman" w:eastAsia="Times New Roman" w:hAnsi="Times New Roman" w:cs="Times New Roman"/>
          <w:color w:val="333333"/>
          <w:sz w:val="24"/>
          <w:szCs w:val="24"/>
        </w:rPr>
        <w:br/>
      </w:r>
    </w:p>
    <w:p w:rsidR="00A1378C" w:rsidRPr="00A1378C" w:rsidRDefault="00A1378C" w:rsidP="00A1378C">
      <w:pPr>
        <w:spacing w:after="0" w:line="240" w:lineRule="auto"/>
        <w:jc w:val="both"/>
        <w:rPr>
          <w:rFonts w:ascii="Times New Roman" w:eastAsia="Times New Roman" w:hAnsi="Times New Roman" w:cs="Times New Roman"/>
          <w:color w:val="333333"/>
          <w:sz w:val="24"/>
          <w:szCs w:val="24"/>
        </w:rPr>
      </w:pPr>
      <w:r w:rsidRPr="00A1378C">
        <w:rPr>
          <w:rFonts w:ascii="Times New Roman" w:eastAsia="Times New Roman" w:hAnsi="Times New Roman" w:cs="Times New Roman"/>
          <w:color w:val="333333"/>
          <w:sz w:val="24"/>
          <w:szCs w:val="24"/>
        </w:rPr>
        <w:t xml:space="preserve">Selain itu, umumnya pasien juga </w:t>
      </w:r>
      <w:proofErr w:type="gramStart"/>
      <w:r w:rsidRPr="00A1378C">
        <w:rPr>
          <w:rFonts w:ascii="Times New Roman" w:eastAsia="Times New Roman" w:hAnsi="Times New Roman" w:cs="Times New Roman"/>
          <w:color w:val="333333"/>
          <w:sz w:val="24"/>
          <w:szCs w:val="24"/>
        </w:rPr>
        <w:t>akan</w:t>
      </w:r>
      <w:proofErr w:type="gramEnd"/>
      <w:r w:rsidRPr="00A1378C">
        <w:rPr>
          <w:rFonts w:ascii="Times New Roman" w:eastAsia="Times New Roman" w:hAnsi="Times New Roman" w:cs="Times New Roman"/>
          <w:color w:val="333333"/>
          <w:sz w:val="24"/>
          <w:szCs w:val="24"/>
        </w:rPr>
        <w:t xml:space="preserve"> mendadak kehilangan selera makan. </w:t>
      </w:r>
      <w:proofErr w:type="gramStart"/>
      <w:r w:rsidRPr="00A1378C">
        <w:rPr>
          <w:rFonts w:ascii="Times New Roman" w:eastAsia="Times New Roman" w:hAnsi="Times New Roman" w:cs="Times New Roman"/>
          <w:color w:val="333333"/>
          <w:sz w:val="24"/>
          <w:szCs w:val="24"/>
        </w:rPr>
        <w:t>Penurunan berat badan secara tiba-tiba juga jadi salah satu pertanda hepatitis A.</w:t>
      </w:r>
      <w:proofErr w:type="gramEnd"/>
      <w:r w:rsidRPr="00A1378C">
        <w:rPr>
          <w:rFonts w:ascii="Times New Roman" w:eastAsia="Times New Roman" w:hAnsi="Times New Roman" w:cs="Times New Roman"/>
          <w:color w:val="333333"/>
          <w:sz w:val="24"/>
          <w:szCs w:val="24"/>
        </w:rPr>
        <w:br/>
      </w:r>
      <w:r w:rsidRPr="00A1378C">
        <w:rPr>
          <w:rFonts w:ascii="Times New Roman" w:eastAsia="Times New Roman" w:hAnsi="Times New Roman" w:cs="Times New Roman"/>
          <w:color w:val="333333"/>
          <w:sz w:val="24"/>
          <w:szCs w:val="24"/>
        </w:rPr>
        <w:br/>
      </w:r>
      <w:r w:rsidRPr="00A1378C">
        <w:rPr>
          <w:rFonts w:ascii="Times New Roman" w:eastAsia="Times New Roman" w:hAnsi="Times New Roman" w:cs="Times New Roman"/>
          <w:color w:val="424242"/>
          <w:sz w:val="24"/>
          <w:szCs w:val="24"/>
        </w:rPr>
        <w:t xml:space="preserve">Beberapa gejala </w:t>
      </w:r>
      <w:proofErr w:type="gramStart"/>
      <w:r w:rsidRPr="00A1378C">
        <w:rPr>
          <w:rFonts w:ascii="Times New Roman" w:eastAsia="Times New Roman" w:hAnsi="Times New Roman" w:cs="Times New Roman"/>
          <w:color w:val="424242"/>
          <w:sz w:val="24"/>
          <w:szCs w:val="24"/>
        </w:rPr>
        <w:t>lain</w:t>
      </w:r>
      <w:proofErr w:type="gramEnd"/>
      <w:r w:rsidRPr="00A1378C">
        <w:rPr>
          <w:rFonts w:ascii="Times New Roman" w:eastAsia="Times New Roman" w:hAnsi="Times New Roman" w:cs="Times New Roman"/>
          <w:color w:val="424242"/>
          <w:sz w:val="24"/>
          <w:szCs w:val="24"/>
        </w:rPr>
        <w:t xml:space="preserve"> bisa dilihat secara fisiologis. </w:t>
      </w:r>
      <w:proofErr w:type="gramStart"/>
      <w:r w:rsidRPr="00A1378C">
        <w:rPr>
          <w:rFonts w:ascii="Times New Roman" w:eastAsia="Times New Roman" w:hAnsi="Times New Roman" w:cs="Times New Roman"/>
          <w:color w:val="424242"/>
          <w:sz w:val="24"/>
          <w:szCs w:val="24"/>
        </w:rPr>
        <w:t>Contohnya saja warna urine yang berwarna gelap dan kulit atau mata yang mulai menguning.</w:t>
      </w:r>
      <w:proofErr w:type="gramEnd"/>
      <w:r w:rsidRPr="00A1378C">
        <w:rPr>
          <w:rFonts w:ascii="Times New Roman" w:eastAsia="Times New Roman" w:hAnsi="Times New Roman" w:cs="Times New Roman"/>
          <w:color w:val="333333"/>
          <w:sz w:val="24"/>
          <w:szCs w:val="24"/>
        </w:rPr>
        <w:t xml:space="preserve"> </w:t>
      </w:r>
      <w:r w:rsidRPr="00A1378C">
        <w:rPr>
          <w:rFonts w:ascii="Times New Roman" w:eastAsia="Times New Roman" w:hAnsi="Times New Roman" w:cs="Times New Roman"/>
          <w:color w:val="333333"/>
          <w:sz w:val="24"/>
          <w:szCs w:val="24"/>
        </w:rPr>
        <w:br/>
      </w:r>
      <w:r w:rsidRPr="00A1378C">
        <w:rPr>
          <w:rFonts w:ascii="Times New Roman" w:eastAsia="Times New Roman" w:hAnsi="Times New Roman" w:cs="Times New Roman"/>
          <w:color w:val="333333"/>
          <w:sz w:val="24"/>
          <w:szCs w:val="24"/>
        </w:rPr>
        <w:br/>
        <w:t>Berdasarkan catatan Organisasi Kesehatan Dunia (WHO), 1</w:t>
      </w:r>
      <w:proofErr w:type="gramStart"/>
      <w:r w:rsidRPr="00A1378C">
        <w:rPr>
          <w:rFonts w:ascii="Times New Roman" w:eastAsia="Times New Roman" w:hAnsi="Times New Roman" w:cs="Times New Roman"/>
          <w:color w:val="333333"/>
          <w:sz w:val="24"/>
          <w:szCs w:val="24"/>
        </w:rPr>
        <w:t>,4</w:t>
      </w:r>
      <w:proofErr w:type="gramEnd"/>
      <w:r w:rsidRPr="00A1378C">
        <w:rPr>
          <w:rFonts w:ascii="Times New Roman" w:eastAsia="Times New Roman" w:hAnsi="Times New Roman" w:cs="Times New Roman"/>
          <w:color w:val="333333"/>
          <w:sz w:val="24"/>
          <w:szCs w:val="24"/>
        </w:rPr>
        <w:t xml:space="preserve"> juta kasus hepatitis A terjadi di seluruh dunia setiap tahun. Sementara di Indonesia, sebanyak 15 ribu kasus terjadi setiap tahun.</w:t>
      </w:r>
      <w:r w:rsidRPr="00A1378C">
        <w:rPr>
          <w:rFonts w:ascii="Times New Roman" w:eastAsia="Times New Roman" w:hAnsi="Times New Roman" w:cs="Times New Roman"/>
          <w:color w:val="333333"/>
          <w:sz w:val="24"/>
          <w:szCs w:val="24"/>
        </w:rPr>
        <w:br/>
      </w:r>
      <w:r w:rsidRPr="00A1378C">
        <w:rPr>
          <w:rFonts w:ascii="Times New Roman" w:eastAsia="Times New Roman" w:hAnsi="Times New Roman" w:cs="Times New Roman"/>
          <w:color w:val="333333"/>
          <w:sz w:val="24"/>
          <w:szCs w:val="24"/>
        </w:rPr>
        <w:br/>
        <w:t xml:space="preserve">Untuk membatasi kemungkinan terkena hepatitis A, Anda bisa melakukan beberapa </w:t>
      </w:r>
      <w:proofErr w:type="gramStart"/>
      <w:r w:rsidRPr="00A1378C">
        <w:rPr>
          <w:rFonts w:ascii="Times New Roman" w:eastAsia="Times New Roman" w:hAnsi="Times New Roman" w:cs="Times New Roman"/>
          <w:color w:val="333333"/>
          <w:sz w:val="24"/>
          <w:szCs w:val="24"/>
        </w:rPr>
        <w:t>cara</w:t>
      </w:r>
      <w:proofErr w:type="gramEnd"/>
      <w:r w:rsidRPr="00A1378C">
        <w:rPr>
          <w:rFonts w:ascii="Times New Roman" w:eastAsia="Times New Roman" w:hAnsi="Times New Roman" w:cs="Times New Roman"/>
          <w:color w:val="333333"/>
          <w:sz w:val="24"/>
          <w:szCs w:val="24"/>
        </w:rPr>
        <w:t xml:space="preserve">. </w:t>
      </w:r>
      <w:proofErr w:type="gramStart"/>
      <w:r w:rsidRPr="00A1378C">
        <w:rPr>
          <w:rFonts w:ascii="Times New Roman" w:eastAsia="Times New Roman" w:hAnsi="Times New Roman" w:cs="Times New Roman"/>
          <w:color w:val="333333"/>
          <w:sz w:val="24"/>
          <w:szCs w:val="24"/>
        </w:rPr>
        <w:t>Selain vaksin, Anda diimbau untuk rajin mencuci tangan dengan sabun dan air hangat sebelum makan atau minum dan setelah menggunakan kamar kecil.</w:t>
      </w:r>
      <w:proofErr w:type="gramEnd"/>
      <w:r w:rsidRPr="00A1378C">
        <w:rPr>
          <w:rFonts w:ascii="Times New Roman" w:eastAsia="Times New Roman" w:hAnsi="Times New Roman" w:cs="Times New Roman"/>
          <w:color w:val="333333"/>
          <w:sz w:val="24"/>
          <w:szCs w:val="24"/>
        </w:rPr>
        <w:t xml:space="preserve"> </w:t>
      </w:r>
      <w:proofErr w:type="gramStart"/>
      <w:r w:rsidRPr="00A1378C">
        <w:rPr>
          <w:rFonts w:ascii="Times New Roman" w:eastAsia="Times New Roman" w:hAnsi="Times New Roman" w:cs="Times New Roman"/>
          <w:color w:val="333333"/>
          <w:sz w:val="24"/>
          <w:szCs w:val="24"/>
        </w:rPr>
        <w:t>Hindari pula mengonsumsi buah dan sayuran mental yang dikupas di kawasan dengan sanitasi rendah.</w:t>
      </w:r>
      <w:proofErr w:type="gramEnd"/>
    </w:p>
    <w:p w:rsidR="00A1378C" w:rsidRPr="00A1378C" w:rsidRDefault="00A1378C" w:rsidP="00A1378C">
      <w:pPr>
        <w:pStyle w:val="ListParagraph"/>
        <w:spacing w:line="240" w:lineRule="auto"/>
        <w:ind w:left="0"/>
        <w:jc w:val="both"/>
        <w:rPr>
          <w:rFonts w:ascii="Times New Roman" w:hAnsi="Times New Roman" w:cs="Times New Roman"/>
          <w:sz w:val="24"/>
          <w:szCs w:val="24"/>
        </w:rPr>
      </w:pPr>
    </w:p>
    <w:p w:rsidR="00A1378C" w:rsidRPr="00A1378C" w:rsidRDefault="00A1378C" w:rsidP="00A1378C">
      <w:pPr>
        <w:pStyle w:val="ListParagraph"/>
        <w:spacing w:line="240" w:lineRule="auto"/>
        <w:ind w:left="0"/>
        <w:jc w:val="both"/>
        <w:rPr>
          <w:rFonts w:ascii="Times New Roman" w:hAnsi="Times New Roman" w:cs="Times New Roman"/>
          <w:b/>
          <w:sz w:val="24"/>
          <w:szCs w:val="24"/>
        </w:rPr>
      </w:pPr>
    </w:p>
    <w:p w:rsidR="00A1378C" w:rsidRPr="00A1378C" w:rsidRDefault="00A1378C" w:rsidP="00A1378C">
      <w:pPr>
        <w:pStyle w:val="ListParagraph"/>
        <w:ind w:left="0"/>
        <w:jc w:val="both"/>
        <w:rPr>
          <w:rFonts w:ascii="Times New Roman" w:hAnsi="Times New Roman" w:cs="Times New Roman"/>
          <w:b/>
          <w:sz w:val="24"/>
          <w:szCs w:val="24"/>
        </w:rPr>
      </w:pPr>
    </w:p>
    <w:p w:rsidR="00A1378C" w:rsidRDefault="00A1378C" w:rsidP="00A1378C">
      <w:pPr>
        <w:pStyle w:val="ListParagraph"/>
        <w:ind w:left="0"/>
        <w:jc w:val="both"/>
        <w:rPr>
          <w:rFonts w:ascii="Times New Roman" w:hAnsi="Times New Roman" w:cs="Times New Roman"/>
          <w:b/>
          <w:sz w:val="24"/>
        </w:rPr>
      </w:pPr>
    </w:p>
    <w:p w:rsidR="00A1378C" w:rsidRPr="00A1378C" w:rsidRDefault="00A1378C" w:rsidP="00A1378C">
      <w:pPr>
        <w:pStyle w:val="ListParagraph"/>
        <w:ind w:left="0"/>
        <w:jc w:val="both"/>
        <w:rPr>
          <w:rFonts w:ascii="Times New Roman" w:hAnsi="Times New Roman" w:cs="Times New Roman"/>
          <w:b/>
          <w:sz w:val="24"/>
        </w:rPr>
      </w:pPr>
      <w:r>
        <w:rPr>
          <w:rFonts w:ascii="Times New Roman" w:hAnsi="Times New Roman" w:cs="Times New Roman"/>
          <w:b/>
          <w:sz w:val="24"/>
        </w:rPr>
        <w:lastRenderedPageBreak/>
        <w:t>LAMPIRAN BERITA 2</w:t>
      </w:r>
    </w:p>
    <w:p w:rsidR="00A1378C" w:rsidRPr="00A1378C" w:rsidRDefault="00A1378C" w:rsidP="00A1378C">
      <w:pPr>
        <w:pStyle w:val="Heading1"/>
        <w:shd w:val="clear" w:color="auto" w:fill="FFFFFF"/>
        <w:jc w:val="both"/>
        <w:rPr>
          <w:color w:val="1E1E1E"/>
          <w:sz w:val="24"/>
          <w:szCs w:val="24"/>
          <w:lang w:val="id-ID"/>
        </w:rPr>
      </w:pPr>
      <w:r w:rsidRPr="00A1378C">
        <w:rPr>
          <w:color w:val="1E1E1E"/>
          <w:sz w:val="24"/>
          <w:szCs w:val="24"/>
          <w:lang w:val="id-ID"/>
        </w:rPr>
        <w:t>KLB hepatitis A di Pacitan: Lima hal yang perlu Anda ketahui</w:t>
      </w:r>
    </w:p>
    <w:p w:rsidR="00A1378C" w:rsidRPr="00A1378C" w:rsidRDefault="00A1378C" w:rsidP="00A1378C">
      <w:pPr>
        <w:numPr>
          <w:ilvl w:val="0"/>
          <w:numId w:val="6"/>
        </w:numPr>
        <w:shd w:val="clear" w:color="auto" w:fill="FFFFFF"/>
        <w:spacing w:before="30" w:after="30" w:line="240" w:lineRule="auto"/>
        <w:jc w:val="both"/>
        <w:textAlignment w:val="center"/>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1 Juli 2019</w:t>
      </w:r>
    </w:p>
    <w:p w:rsidR="00A1378C" w:rsidRPr="00A1378C" w:rsidRDefault="00A1378C" w:rsidP="00A1378C">
      <w:pPr>
        <w:numPr>
          <w:ilvl w:val="0"/>
          <w:numId w:val="7"/>
        </w:numPr>
        <w:shd w:val="clear" w:color="auto" w:fill="FFFFFF"/>
        <w:spacing w:before="100" w:beforeAutospacing="1" w:after="100" w:afterAutospacing="1" w:line="240" w:lineRule="auto"/>
        <w:jc w:val="both"/>
        <w:textAlignment w:val="center"/>
        <w:rPr>
          <w:rFonts w:ascii="Times New Roman" w:hAnsi="Times New Roman" w:cs="Times New Roman"/>
          <w:vanish/>
          <w:color w:val="404040"/>
          <w:sz w:val="24"/>
          <w:szCs w:val="24"/>
          <w:lang w:val="id-ID"/>
        </w:rPr>
      </w:pPr>
      <w:hyperlink r:id="rId11" w:history="1">
        <w:r w:rsidRPr="00A1378C">
          <w:rPr>
            <w:rStyle w:val="off-screen2"/>
            <w:rFonts w:ascii="Times New Roman" w:hAnsi="Times New Roman" w:cs="Times New Roman"/>
            <w:vanish/>
            <w:color w:val="0000FF"/>
            <w:sz w:val="24"/>
            <w:szCs w:val="24"/>
            <w:lang w:val="id-ID"/>
          </w:rPr>
          <w:t>Bagikan artikel ini dengan Facebook</w:t>
        </w:r>
      </w:hyperlink>
    </w:p>
    <w:p w:rsidR="00A1378C" w:rsidRPr="00A1378C" w:rsidRDefault="00A1378C" w:rsidP="00A1378C">
      <w:pPr>
        <w:numPr>
          <w:ilvl w:val="0"/>
          <w:numId w:val="7"/>
        </w:numPr>
        <w:shd w:val="clear" w:color="auto" w:fill="FFFFFF"/>
        <w:spacing w:before="100" w:beforeAutospacing="1" w:after="100" w:afterAutospacing="1" w:line="240" w:lineRule="auto"/>
        <w:jc w:val="both"/>
        <w:textAlignment w:val="center"/>
        <w:rPr>
          <w:rFonts w:ascii="Times New Roman" w:hAnsi="Times New Roman" w:cs="Times New Roman"/>
          <w:vanish/>
          <w:color w:val="404040"/>
          <w:sz w:val="24"/>
          <w:szCs w:val="24"/>
          <w:lang w:val="id-ID"/>
        </w:rPr>
      </w:pPr>
      <w:hyperlink r:id="rId12" w:history="1">
        <w:r w:rsidRPr="00A1378C">
          <w:rPr>
            <w:rStyle w:val="off-screen2"/>
            <w:rFonts w:ascii="Times New Roman" w:hAnsi="Times New Roman" w:cs="Times New Roman"/>
            <w:vanish/>
            <w:color w:val="0000FF"/>
            <w:sz w:val="24"/>
            <w:szCs w:val="24"/>
            <w:lang w:val="id-ID"/>
          </w:rPr>
          <w:t>Bagikan artikel ini dengan Messenger</w:t>
        </w:r>
      </w:hyperlink>
    </w:p>
    <w:p w:rsidR="00A1378C" w:rsidRPr="00A1378C" w:rsidRDefault="00A1378C" w:rsidP="00A1378C">
      <w:pPr>
        <w:numPr>
          <w:ilvl w:val="0"/>
          <w:numId w:val="7"/>
        </w:numPr>
        <w:shd w:val="clear" w:color="auto" w:fill="FFFFFF"/>
        <w:spacing w:before="100" w:beforeAutospacing="1" w:after="100" w:afterAutospacing="1" w:line="240" w:lineRule="auto"/>
        <w:jc w:val="both"/>
        <w:textAlignment w:val="center"/>
        <w:rPr>
          <w:rFonts w:ascii="Times New Roman" w:hAnsi="Times New Roman" w:cs="Times New Roman"/>
          <w:vanish/>
          <w:color w:val="404040"/>
          <w:sz w:val="24"/>
          <w:szCs w:val="24"/>
          <w:lang w:val="id-ID"/>
        </w:rPr>
      </w:pPr>
      <w:hyperlink r:id="rId13" w:history="1">
        <w:r w:rsidRPr="00A1378C">
          <w:rPr>
            <w:rStyle w:val="off-screen2"/>
            <w:rFonts w:ascii="Times New Roman" w:hAnsi="Times New Roman" w:cs="Times New Roman"/>
            <w:vanish/>
            <w:color w:val="0000FF"/>
            <w:sz w:val="24"/>
            <w:szCs w:val="24"/>
            <w:lang w:val="id-ID"/>
          </w:rPr>
          <w:t>Bagikan artikel ini dengan Twitter</w:t>
        </w:r>
      </w:hyperlink>
    </w:p>
    <w:p w:rsidR="00A1378C" w:rsidRPr="00A1378C" w:rsidRDefault="00A1378C" w:rsidP="00A1378C">
      <w:pPr>
        <w:numPr>
          <w:ilvl w:val="0"/>
          <w:numId w:val="7"/>
        </w:numPr>
        <w:shd w:val="clear" w:color="auto" w:fill="FFFFFF"/>
        <w:spacing w:before="100" w:beforeAutospacing="1" w:after="100" w:afterAutospacing="1" w:line="240" w:lineRule="auto"/>
        <w:jc w:val="both"/>
        <w:textAlignment w:val="center"/>
        <w:rPr>
          <w:rFonts w:ascii="Times New Roman" w:hAnsi="Times New Roman" w:cs="Times New Roman"/>
          <w:vanish/>
          <w:color w:val="404040"/>
          <w:sz w:val="24"/>
          <w:szCs w:val="24"/>
          <w:lang w:val="id-ID"/>
        </w:rPr>
      </w:pPr>
      <w:hyperlink r:id="rId14" w:history="1">
        <w:r w:rsidRPr="00A1378C">
          <w:rPr>
            <w:rStyle w:val="off-screen2"/>
            <w:rFonts w:ascii="Times New Roman" w:hAnsi="Times New Roman" w:cs="Times New Roman"/>
            <w:vanish/>
            <w:color w:val="0000FF"/>
            <w:sz w:val="24"/>
            <w:szCs w:val="24"/>
            <w:lang w:val="id-ID"/>
          </w:rPr>
          <w:t>Bagikan artikel ini dengan Email</w:t>
        </w:r>
      </w:hyperlink>
    </w:p>
    <w:p w:rsidR="00A1378C" w:rsidRPr="00A1378C" w:rsidRDefault="00A1378C" w:rsidP="00A1378C">
      <w:pPr>
        <w:numPr>
          <w:ilvl w:val="0"/>
          <w:numId w:val="7"/>
        </w:numPr>
        <w:shd w:val="clear" w:color="auto" w:fill="FFFFFF"/>
        <w:spacing w:before="100" w:beforeAutospacing="1" w:after="100" w:afterAutospacing="1" w:line="240" w:lineRule="auto"/>
        <w:jc w:val="both"/>
        <w:textAlignment w:val="center"/>
        <w:rPr>
          <w:rFonts w:ascii="Times New Roman" w:hAnsi="Times New Roman" w:cs="Times New Roman"/>
          <w:vanish/>
          <w:color w:val="404040"/>
          <w:sz w:val="24"/>
          <w:szCs w:val="24"/>
          <w:lang w:val="id-ID"/>
        </w:rPr>
      </w:pPr>
      <w:hyperlink r:id="rId15" w:history="1">
        <w:r w:rsidRPr="00A1378C">
          <w:rPr>
            <w:rStyle w:val="off-screen2"/>
            <w:rFonts w:ascii="Times New Roman" w:hAnsi="Times New Roman" w:cs="Times New Roman"/>
            <w:vanish/>
            <w:color w:val="0000FF"/>
            <w:sz w:val="24"/>
            <w:szCs w:val="24"/>
            <w:lang w:val="id-ID"/>
          </w:rPr>
          <w:t>Bagikan artikel ini dengan Facebook</w:t>
        </w:r>
      </w:hyperlink>
    </w:p>
    <w:p w:rsidR="00A1378C" w:rsidRPr="00A1378C" w:rsidRDefault="00A1378C" w:rsidP="00A1378C">
      <w:pPr>
        <w:numPr>
          <w:ilvl w:val="0"/>
          <w:numId w:val="7"/>
        </w:numPr>
        <w:shd w:val="clear" w:color="auto" w:fill="FFFFFF"/>
        <w:spacing w:before="100" w:beforeAutospacing="1" w:after="100" w:afterAutospacing="1" w:line="240" w:lineRule="auto"/>
        <w:jc w:val="both"/>
        <w:textAlignment w:val="center"/>
        <w:rPr>
          <w:rFonts w:ascii="Times New Roman" w:hAnsi="Times New Roman" w:cs="Times New Roman"/>
          <w:vanish/>
          <w:color w:val="404040"/>
          <w:sz w:val="24"/>
          <w:szCs w:val="24"/>
          <w:lang w:val="id-ID"/>
        </w:rPr>
      </w:pPr>
      <w:hyperlink r:id="rId16" w:history="1">
        <w:r w:rsidRPr="00A1378C">
          <w:rPr>
            <w:rStyle w:val="off-screen2"/>
            <w:rFonts w:ascii="Times New Roman" w:hAnsi="Times New Roman" w:cs="Times New Roman"/>
            <w:vanish/>
            <w:color w:val="0000FF"/>
            <w:sz w:val="24"/>
            <w:szCs w:val="24"/>
            <w:lang w:val="id-ID"/>
          </w:rPr>
          <w:t>Bagikan artikel ini dengan WhatsApp</w:t>
        </w:r>
      </w:hyperlink>
    </w:p>
    <w:p w:rsidR="00A1378C" w:rsidRPr="00A1378C" w:rsidRDefault="00A1378C" w:rsidP="00A1378C">
      <w:pPr>
        <w:numPr>
          <w:ilvl w:val="0"/>
          <w:numId w:val="7"/>
        </w:numPr>
        <w:shd w:val="clear" w:color="auto" w:fill="FFFFFF"/>
        <w:spacing w:before="100" w:beforeAutospacing="1" w:after="100" w:afterAutospacing="1" w:line="240" w:lineRule="auto"/>
        <w:jc w:val="both"/>
        <w:textAlignment w:val="center"/>
        <w:rPr>
          <w:rFonts w:ascii="Times New Roman" w:hAnsi="Times New Roman" w:cs="Times New Roman"/>
          <w:vanish/>
          <w:color w:val="404040"/>
          <w:sz w:val="24"/>
          <w:szCs w:val="24"/>
          <w:lang w:val="id-ID"/>
        </w:rPr>
      </w:pPr>
      <w:hyperlink r:id="rId17" w:history="1">
        <w:r w:rsidRPr="00A1378C">
          <w:rPr>
            <w:rStyle w:val="off-screen2"/>
            <w:rFonts w:ascii="Times New Roman" w:hAnsi="Times New Roman" w:cs="Times New Roman"/>
            <w:vanish/>
            <w:color w:val="0000FF"/>
            <w:sz w:val="24"/>
            <w:szCs w:val="24"/>
            <w:lang w:val="id-ID"/>
          </w:rPr>
          <w:t>Bagikan artikel ini dengan Line</w:t>
        </w:r>
      </w:hyperlink>
    </w:p>
    <w:p w:rsidR="00A1378C" w:rsidRPr="00A1378C" w:rsidRDefault="00A1378C" w:rsidP="00A1378C">
      <w:pPr>
        <w:numPr>
          <w:ilvl w:val="0"/>
          <w:numId w:val="7"/>
        </w:numPr>
        <w:shd w:val="clear" w:color="auto" w:fill="FFFFFF"/>
        <w:spacing w:before="100" w:beforeAutospacing="1" w:after="100" w:afterAutospacing="1" w:line="240" w:lineRule="auto"/>
        <w:jc w:val="both"/>
        <w:textAlignment w:val="center"/>
        <w:rPr>
          <w:rFonts w:ascii="Times New Roman" w:hAnsi="Times New Roman" w:cs="Times New Roman"/>
          <w:vanish/>
          <w:color w:val="404040"/>
          <w:sz w:val="24"/>
          <w:szCs w:val="24"/>
          <w:lang w:val="id-ID"/>
        </w:rPr>
      </w:pPr>
      <w:hyperlink r:id="rId18" w:history="1">
        <w:r w:rsidRPr="00A1378C">
          <w:rPr>
            <w:rStyle w:val="off-screen2"/>
            <w:rFonts w:ascii="Times New Roman" w:hAnsi="Times New Roman" w:cs="Times New Roman"/>
            <w:vanish/>
            <w:color w:val="0000FF"/>
            <w:sz w:val="24"/>
            <w:szCs w:val="24"/>
            <w:lang w:val="id-ID"/>
          </w:rPr>
          <w:t>Bagikan artikel ini dengan Twitter</w:t>
        </w:r>
      </w:hyperlink>
    </w:p>
    <w:p w:rsidR="00A1378C" w:rsidRPr="00A1378C" w:rsidRDefault="00A1378C" w:rsidP="00A1378C">
      <w:pPr>
        <w:pStyle w:val="twitetitle2"/>
        <w:shd w:val="clear" w:color="auto" w:fill="FFFFFF"/>
        <w:ind w:left="720"/>
        <w:jc w:val="both"/>
        <w:textAlignment w:val="bottom"/>
        <w:rPr>
          <w:vanish/>
          <w:sz w:val="24"/>
          <w:szCs w:val="24"/>
          <w:lang w:val="id-ID"/>
        </w:rPr>
      </w:pPr>
      <w:r w:rsidRPr="00A1378C">
        <w:rPr>
          <w:vanish/>
          <w:sz w:val="24"/>
          <w:szCs w:val="24"/>
          <w:lang w:val="id-ID"/>
        </w:rPr>
        <w:t>Bagikan artikel ini dengan</w:t>
      </w:r>
    </w:p>
    <w:p w:rsidR="00A1378C" w:rsidRPr="00A1378C" w:rsidRDefault="00A1378C" w:rsidP="00A1378C">
      <w:pPr>
        <w:shd w:val="clear" w:color="auto" w:fill="FFFFFF"/>
        <w:spacing w:beforeAutospacing="1" w:afterAutospacing="1" w:line="240" w:lineRule="auto"/>
        <w:ind w:left="720"/>
        <w:jc w:val="both"/>
        <w:textAlignment w:val="bottom"/>
        <w:rPr>
          <w:rFonts w:ascii="Times New Roman" w:hAnsi="Times New Roman" w:cs="Times New Roman"/>
          <w:vanish/>
          <w:color w:val="404040"/>
          <w:sz w:val="24"/>
          <w:szCs w:val="24"/>
          <w:lang w:val="id-ID"/>
        </w:rPr>
      </w:pPr>
      <w:r w:rsidRPr="00A1378C">
        <w:rPr>
          <w:rStyle w:val="off-screen2"/>
          <w:rFonts w:ascii="Times New Roman" w:hAnsi="Times New Roman" w:cs="Times New Roman"/>
          <w:vanish/>
          <w:color w:val="404040"/>
          <w:sz w:val="24"/>
          <w:szCs w:val="24"/>
          <w:lang w:val="id-ID"/>
        </w:rPr>
        <w:t>Tautan eksternal dan akan terbuka di layar baru</w:t>
      </w:r>
    </w:p>
    <w:p w:rsidR="00A1378C" w:rsidRPr="00A1378C" w:rsidRDefault="00A1378C" w:rsidP="00A1378C">
      <w:pPr>
        <w:shd w:val="clear" w:color="auto" w:fill="FFFFFF"/>
        <w:spacing w:beforeAutospacing="1" w:afterAutospacing="1" w:line="240" w:lineRule="auto"/>
        <w:ind w:left="1440"/>
        <w:jc w:val="both"/>
        <w:textAlignment w:val="bottom"/>
        <w:rPr>
          <w:rFonts w:ascii="Times New Roman" w:hAnsi="Times New Roman" w:cs="Times New Roman"/>
          <w:vanish/>
          <w:color w:val="404040"/>
          <w:sz w:val="24"/>
          <w:szCs w:val="24"/>
          <w:lang w:val="id-ID"/>
        </w:rPr>
      </w:pPr>
    </w:p>
    <w:p w:rsidR="00A1378C" w:rsidRPr="00A1378C" w:rsidRDefault="00A1378C" w:rsidP="00A1378C">
      <w:pPr>
        <w:pStyle w:val="twitecopy-text2"/>
        <w:shd w:val="clear" w:color="auto" w:fill="FFFFFF"/>
        <w:ind w:left="720"/>
        <w:jc w:val="both"/>
        <w:textAlignment w:val="bottom"/>
        <w:rPr>
          <w:vanish/>
          <w:sz w:val="24"/>
          <w:szCs w:val="24"/>
          <w:lang w:val="id-ID"/>
        </w:rPr>
      </w:pPr>
      <w:r w:rsidRPr="00A1378C">
        <w:rPr>
          <w:vanish/>
          <w:sz w:val="24"/>
          <w:szCs w:val="24"/>
          <w:lang w:val="id-ID"/>
        </w:rPr>
        <w:t>Kopi tautan ini</w:t>
      </w:r>
    </w:p>
    <w:p w:rsidR="00A1378C" w:rsidRPr="00A1378C" w:rsidRDefault="00A1378C" w:rsidP="00A1378C">
      <w:pPr>
        <w:shd w:val="clear" w:color="auto" w:fill="FFFFFF"/>
        <w:spacing w:beforeAutospacing="1" w:afterAutospacing="1" w:line="240" w:lineRule="auto"/>
        <w:ind w:left="720"/>
        <w:jc w:val="both"/>
        <w:textAlignment w:val="bottom"/>
        <w:rPr>
          <w:rFonts w:ascii="Times New Roman" w:hAnsi="Times New Roman" w:cs="Times New Roman"/>
          <w:vanish/>
          <w:color w:val="404040"/>
          <w:sz w:val="24"/>
          <w:szCs w:val="24"/>
          <w:lang w:val="id-ID"/>
        </w:rPr>
      </w:pPr>
      <w:hyperlink r:id="rId19" w:history="1">
        <w:r w:rsidRPr="00A1378C">
          <w:rPr>
            <w:rStyle w:val="Hyperlink"/>
            <w:rFonts w:ascii="Times New Roman" w:hAnsi="Times New Roman" w:cs="Times New Roman"/>
            <w:vanish/>
            <w:sz w:val="24"/>
            <w:szCs w:val="24"/>
            <w:lang w:val="id-ID"/>
          </w:rPr>
          <w:t>https://www.bbc.com/indonesia/indonesia-48782786</w:t>
        </w:r>
      </w:hyperlink>
    </w:p>
    <w:p w:rsidR="00A1378C" w:rsidRPr="00A1378C" w:rsidRDefault="00A1378C" w:rsidP="00A1378C">
      <w:pPr>
        <w:shd w:val="clear" w:color="auto" w:fill="FFFFFF"/>
        <w:spacing w:beforeAutospacing="1" w:afterAutospacing="1" w:line="240" w:lineRule="auto"/>
        <w:ind w:left="720"/>
        <w:jc w:val="both"/>
        <w:textAlignment w:val="bottom"/>
        <w:rPr>
          <w:rFonts w:ascii="Times New Roman" w:hAnsi="Times New Roman" w:cs="Times New Roman"/>
          <w:vanish/>
          <w:color w:val="404040"/>
          <w:sz w:val="24"/>
          <w:szCs w:val="24"/>
          <w:lang w:val="id-ID"/>
        </w:rPr>
      </w:pPr>
      <w:hyperlink r:id="rId20" w:history="1">
        <w:r w:rsidRPr="00A1378C">
          <w:rPr>
            <w:rStyle w:val="Hyperlink"/>
            <w:rFonts w:ascii="Times New Roman" w:hAnsi="Times New Roman" w:cs="Times New Roman"/>
            <w:vanish/>
            <w:sz w:val="24"/>
            <w:szCs w:val="24"/>
            <w:lang w:val="id-ID"/>
          </w:rPr>
          <w:t>Tentang berbagi</w:t>
        </w:r>
      </w:hyperlink>
    </w:p>
    <w:p w:rsidR="00A1378C" w:rsidRPr="00A1378C" w:rsidRDefault="00A1378C" w:rsidP="00A1378C">
      <w:pPr>
        <w:pStyle w:val="twitenew-window2"/>
        <w:shd w:val="clear" w:color="auto" w:fill="FFFFFF"/>
        <w:ind w:left="720"/>
        <w:jc w:val="both"/>
        <w:textAlignment w:val="bottom"/>
        <w:rPr>
          <w:vanish/>
          <w:sz w:val="24"/>
          <w:szCs w:val="24"/>
          <w:lang w:val="id-ID"/>
        </w:rPr>
      </w:pPr>
      <w:r w:rsidRPr="00A1378C">
        <w:rPr>
          <w:vanish/>
          <w:sz w:val="24"/>
          <w:szCs w:val="24"/>
          <w:lang w:val="id-ID"/>
        </w:rPr>
        <w:t>Tautan eksternal dan akan terbuka di layar baru</w:t>
      </w:r>
    </w:p>
    <w:p w:rsidR="00A1378C" w:rsidRPr="00A1378C" w:rsidRDefault="00A1378C" w:rsidP="00A1378C">
      <w:pPr>
        <w:shd w:val="clear" w:color="auto" w:fill="FFFFFF"/>
        <w:spacing w:beforeAutospacing="1" w:afterAutospacing="1" w:line="240" w:lineRule="auto"/>
        <w:ind w:left="720"/>
        <w:jc w:val="both"/>
        <w:textAlignment w:val="bottom"/>
        <w:rPr>
          <w:rFonts w:ascii="Times New Roman" w:hAnsi="Times New Roman" w:cs="Times New Roman"/>
          <w:vanish/>
          <w:color w:val="404040"/>
          <w:sz w:val="24"/>
          <w:szCs w:val="24"/>
          <w:lang w:val="id-ID"/>
        </w:rPr>
      </w:pPr>
      <w:r w:rsidRPr="00A1378C">
        <w:rPr>
          <w:rStyle w:val="off-screen2"/>
          <w:rFonts w:ascii="Times New Roman" w:hAnsi="Times New Roman" w:cs="Times New Roman"/>
          <w:vanish/>
          <w:color w:val="404040"/>
          <w:sz w:val="24"/>
          <w:szCs w:val="24"/>
          <w:lang w:val="id-ID"/>
        </w:rPr>
        <w:t>Tutup layar</w:t>
      </w:r>
    </w:p>
    <w:p w:rsidR="00A1378C" w:rsidRPr="00A1378C" w:rsidRDefault="00A1378C" w:rsidP="00A1378C">
      <w:pPr>
        <w:shd w:val="clear" w:color="auto" w:fill="FFFFFF"/>
        <w:spacing w:line="240" w:lineRule="auto"/>
        <w:jc w:val="both"/>
        <w:rPr>
          <w:rStyle w:val="off-screen2"/>
          <w:rFonts w:ascii="Times New Roman" w:hAnsi="Times New Roman" w:cs="Times New Roman"/>
          <w:color w:val="404040"/>
          <w:sz w:val="24"/>
          <w:szCs w:val="24"/>
        </w:rPr>
      </w:pPr>
      <w:r w:rsidRPr="00A1378C">
        <w:rPr>
          <w:rFonts w:ascii="Times New Roman" w:hAnsi="Times New Roman" w:cs="Times New Roman"/>
          <w:noProof/>
          <w:color w:val="404040"/>
          <w:sz w:val="24"/>
          <w:szCs w:val="24"/>
        </w:rPr>
        <w:drawing>
          <wp:inline distT="0" distB="0" distL="0" distR="0">
            <wp:extent cx="4588932" cy="2581275"/>
            <wp:effectExtent l="19050" t="0" r="2118" b="0"/>
            <wp:docPr id="8" name="Picture 8" descr="Hepatitis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epatitis A"/>
                    <pic:cNvPicPr>
                      <a:picLocks noChangeAspect="1" noChangeArrowheads="1"/>
                    </pic:cNvPicPr>
                  </pic:nvPicPr>
                  <pic:blipFill>
                    <a:blip r:embed="rId21" cstate="print"/>
                    <a:srcRect/>
                    <a:stretch>
                      <a:fillRect/>
                    </a:stretch>
                  </pic:blipFill>
                  <pic:spPr bwMode="auto">
                    <a:xfrm>
                      <a:off x="0" y="0"/>
                      <a:ext cx="4588932" cy="2581275"/>
                    </a:xfrm>
                    <a:prstGeom prst="rect">
                      <a:avLst/>
                    </a:prstGeom>
                    <a:noFill/>
                    <a:ln w="9525">
                      <a:noFill/>
                      <a:miter lim="800000"/>
                      <a:headEnd/>
                      <a:tailEnd/>
                    </a:ln>
                  </pic:spPr>
                </pic:pic>
              </a:graphicData>
            </a:graphic>
          </wp:inline>
        </w:drawing>
      </w:r>
    </w:p>
    <w:p w:rsidR="00A1378C" w:rsidRPr="00A1378C" w:rsidRDefault="00A1378C" w:rsidP="00A1378C">
      <w:pPr>
        <w:shd w:val="clear" w:color="auto" w:fill="FFFFFF"/>
        <w:spacing w:line="240" w:lineRule="auto"/>
        <w:jc w:val="both"/>
        <w:rPr>
          <w:rFonts w:ascii="Times New Roman" w:hAnsi="Times New Roman" w:cs="Times New Roman"/>
          <w:sz w:val="24"/>
          <w:szCs w:val="24"/>
          <w:lang w:val="id-ID"/>
        </w:rPr>
      </w:pPr>
      <w:r w:rsidRPr="00A1378C">
        <w:rPr>
          <w:rStyle w:val="off-screen2"/>
          <w:rFonts w:ascii="Times New Roman" w:hAnsi="Times New Roman" w:cs="Times New Roman"/>
          <w:sz w:val="24"/>
          <w:szCs w:val="24"/>
          <w:lang w:val="id-ID"/>
        </w:rPr>
        <w:t>Hak atas foto</w:t>
      </w:r>
      <w:r w:rsidRPr="00A1378C">
        <w:rPr>
          <w:rStyle w:val="story-image-copyright1"/>
          <w:rFonts w:ascii="Times New Roman" w:hAnsi="Times New Roman" w:cs="Times New Roman"/>
          <w:color w:val="auto"/>
          <w:sz w:val="24"/>
          <w:szCs w:val="24"/>
          <w:lang w:val="id-ID"/>
        </w:rPr>
        <w:t>ANTARA FOTO/Destyan Sujarwoko</w:t>
      </w:r>
      <w:r w:rsidRPr="00A1378C">
        <w:rPr>
          <w:rStyle w:val="off-screen2"/>
          <w:rFonts w:ascii="Times New Roman" w:hAnsi="Times New Roman" w:cs="Times New Roman"/>
          <w:sz w:val="24"/>
          <w:szCs w:val="24"/>
          <w:lang w:val="id-ID"/>
        </w:rPr>
        <w:t>Image caption</w:t>
      </w:r>
      <w:r w:rsidRPr="00A1378C">
        <w:rPr>
          <w:rStyle w:val="media-captiontext2"/>
          <w:rFonts w:ascii="Times New Roman" w:hAnsi="Times New Roman" w:cs="Times New Roman"/>
          <w:color w:val="auto"/>
          <w:sz w:val="24"/>
          <w:szCs w:val="24"/>
          <w:lang w:val="id-ID"/>
        </w:rPr>
        <w:t xml:space="preserve"> Pemkab Pacitan menetapkan status KLB (kejadian luar biasa) wabah hepatitis A di enam kecamatan setelah penyakit sangat menular itu mulai terdeteksi pada 19 Juni 2019. </w:t>
      </w:r>
    </w:p>
    <w:p w:rsidR="00A1378C" w:rsidRPr="00A1378C" w:rsidRDefault="00A1378C" w:rsidP="00A1378C">
      <w:pPr>
        <w:pStyle w:val="story-bodyintroduction1"/>
        <w:shd w:val="clear" w:color="auto" w:fill="FFFFFF"/>
        <w:jc w:val="both"/>
        <w:rPr>
          <w:sz w:val="24"/>
          <w:szCs w:val="24"/>
          <w:lang w:val="id-ID"/>
        </w:rPr>
      </w:pPr>
      <w:r w:rsidRPr="00A1378C">
        <w:rPr>
          <w:sz w:val="24"/>
          <w:szCs w:val="24"/>
          <w:lang w:val="id-ID"/>
        </w:rPr>
        <w:t xml:space="preserve">Pemerintah Kabupaten Pacitan, Jawa Timur, menetapkan kejadian luar biasa (KLB) menyusul temuan lebih dari 800 warganya terjangkit penyakit hepatitis A selama dua pekan terakhir. Jumlah ini diperkirakan akan terus bertambah seiring sebaran yang terus meluas. </w:t>
      </w:r>
    </w:p>
    <w:p w:rsidR="00A1378C" w:rsidRPr="00A1378C" w:rsidRDefault="00A1378C" w:rsidP="00A1378C">
      <w:pPr>
        <w:shd w:val="clear" w:color="auto" w:fill="FFFFFF"/>
        <w:spacing w:line="240" w:lineRule="auto"/>
        <w:jc w:val="both"/>
        <w:rPr>
          <w:rFonts w:ascii="Times New Roman" w:hAnsi="Times New Roman" w:cs="Times New Roman"/>
          <w:vanish/>
          <w:color w:val="404040"/>
          <w:sz w:val="24"/>
          <w:szCs w:val="24"/>
          <w:lang w:val="id-ID"/>
        </w:rPr>
      </w:pPr>
      <w:hyperlink r:id="rId22" w:history="1">
        <w:r w:rsidRPr="00A1378C">
          <w:rPr>
            <w:rStyle w:val="Hyperlink"/>
            <w:rFonts w:ascii="Times New Roman" w:hAnsi="Times New Roman" w:cs="Times New Roman"/>
            <w:b/>
            <w:bCs/>
            <w:caps/>
            <w:vanish/>
            <w:color w:val="505050"/>
            <w:sz w:val="24"/>
            <w:szCs w:val="24"/>
            <w:lang w:val="id-ID"/>
          </w:rPr>
          <w:t>Iklan</w:t>
        </w:r>
      </w:hyperlink>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Hanya dalam kurun waktu dua pekan, penyakit hepatitis A, atau biasa disebut penyakit kuning, menyebar luas dengan sangat pesat di sejumlah kecamatan di Pacitan, Jawa Timur.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Saat ini, sebanyak 877 warga di lima kecamatan terjangkit penyakit infeksi virus yang dapat menular melalui makanan dan minuman ini.</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Kepala Dinas Kesehatan Kabupaten Pacitan Eko Budiono mengatakan jumlah kasus hepatitis A dimungkinkan akan terus bertambah seiring sebaran yang terus meluas hingga sekarang.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"Penyebaran cukup pesat karena mobilitas masyarakat. Mungkin orang sini pergi ke luar kota dan mereka bersalaman. Model penularannya sekarang dari </w:t>
      </w:r>
      <w:r w:rsidRPr="00A1378C">
        <w:rPr>
          <w:rFonts w:ascii="Times New Roman" w:hAnsi="Times New Roman" w:cs="Times New Roman"/>
          <w:i/>
          <w:iCs/>
          <w:color w:val="404040"/>
          <w:sz w:val="24"/>
          <w:szCs w:val="24"/>
          <w:lang w:val="id-ID"/>
        </w:rPr>
        <w:t>person to person,</w:t>
      </w:r>
      <w:r w:rsidRPr="00A1378C">
        <w:rPr>
          <w:rFonts w:ascii="Times New Roman" w:hAnsi="Times New Roman" w:cs="Times New Roman"/>
          <w:color w:val="404040"/>
          <w:sz w:val="24"/>
          <w:szCs w:val="24"/>
          <w:lang w:val="id-ID"/>
        </w:rPr>
        <w:t>" ujar Eko kepada BBC Indonesia, Minggu (30/06).</w:t>
      </w:r>
    </w:p>
    <w:p w:rsidR="00A1378C" w:rsidRPr="00A1378C" w:rsidRDefault="00A1378C" w:rsidP="00A1378C">
      <w:pPr>
        <w:numPr>
          <w:ilvl w:val="0"/>
          <w:numId w:val="8"/>
        </w:numPr>
        <w:shd w:val="clear" w:color="auto" w:fill="FFFFFF"/>
        <w:spacing w:before="240" w:after="100" w:afterAutospacing="1" w:line="240" w:lineRule="auto"/>
        <w:ind w:left="1020"/>
        <w:jc w:val="both"/>
        <w:rPr>
          <w:rFonts w:ascii="Times New Roman" w:hAnsi="Times New Roman" w:cs="Times New Roman"/>
          <w:color w:val="404040"/>
          <w:sz w:val="24"/>
          <w:szCs w:val="24"/>
          <w:lang w:val="id-ID"/>
        </w:rPr>
      </w:pPr>
      <w:hyperlink r:id="rId23" w:history="1">
        <w:r w:rsidRPr="00A1378C">
          <w:rPr>
            <w:rFonts w:ascii="Times New Roman" w:hAnsi="Times New Roman" w:cs="Times New Roman"/>
            <w:b/>
            <w:bCs/>
            <w:color w:val="222222"/>
            <w:sz w:val="24"/>
            <w:szCs w:val="24"/>
            <w:lang w:val="id-ID"/>
          </w:rPr>
          <w:t>Peneliti menguji "vaksin" untuk mencegah penyebaran hoaks, efektifkah?</w:t>
        </w:r>
      </w:hyperlink>
    </w:p>
    <w:p w:rsidR="00A1378C" w:rsidRPr="00A1378C" w:rsidRDefault="00A1378C" w:rsidP="00A1378C">
      <w:pPr>
        <w:numPr>
          <w:ilvl w:val="0"/>
          <w:numId w:val="8"/>
        </w:numPr>
        <w:shd w:val="clear" w:color="auto" w:fill="FFFFFF"/>
        <w:spacing w:before="240" w:after="100" w:afterAutospacing="1" w:line="240" w:lineRule="auto"/>
        <w:ind w:left="1020"/>
        <w:jc w:val="both"/>
        <w:rPr>
          <w:rFonts w:ascii="Times New Roman" w:hAnsi="Times New Roman" w:cs="Times New Roman"/>
          <w:color w:val="404040"/>
          <w:sz w:val="24"/>
          <w:szCs w:val="24"/>
          <w:lang w:val="id-ID"/>
        </w:rPr>
      </w:pPr>
      <w:hyperlink r:id="rId24" w:history="1">
        <w:r w:rsidRPr="00A1378C">
          <w:rPr>
            <w:rFonts w:ascii="Times New Roman" w:hAnsi="Times New Roman" w:cs="Times New Roman"/>
            <w:b/>
            <w:bCs/>
            <w:color w:val="222222"/>
            <w:sz w:val="24"/>
            <w:szCs w:val="24"/>
            <w:lang w:val="id-ID"/>
          </w:rPr>
          <w:t xml:space="preserve">Lima hal yang perlu Anda ketahui tentang wabah campak dan gizi buruk di Asmat </w:t>
        </w:r>
      </w:hyperlink>
    </w:p>
    <w:p w:rsidR="00A1378C" w:rsidRPr="00A1378C" w:rsidRDefault="00A1378C" w:rsidP="00A1378C">
      <w:pPr>
        <w:numPr>
          <w:ilvl w:val="0"/>
          <w:numId w:val="8"/>
        </w:numPr>
        <w:shd w:val="clear" w:color="auto" w:fill="FFFFFF"/>
        <w:spacing w:before="240" w:after="100" w:afterAutospacing="1" w:line="240" w:lineRule="auto"/>
        <w:ind w:left="1020"/>
        <w:jc w:val="both"/>
        <w:rPr>
          <w:rFonts w:ascii="Times New Roman" w:hAnsi="Times New Roman" w:cs="Times New Roman"/>
          <w:color w:val="404040"/>
          <w:sz w:val="24"/>
          <w:szCs w:val="24"/>
          <w:lang w:val="id-ID"/>
        </w:rPr>
      </w:pPr>
      <w:hyperlink r:id="rId25" w:history="1">
        <w:r w:rsidRPr="00A1378C">
          <w:rPr>
            <w:rFonts w:ascii="Times New Roman" w:hAnsi="Times New Roman" w:cs="Times New Roman"/>
            <w:b/>
            <w:bCs/>
            <w:color w:val="222222"/>
            <w:sz w:val="24"/>
            <w:szCs w:val="24"/>
            <w:lang w:val="id-ID"/>
          </w:rPr>
          <w:t>Kasus terbaru penyakit cacar monyet ditemukan di Inggris</w:t>
        </w:r>
      </w:hyperlink>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Namun, Kepala Pusat Krisis Kesehatan Kementerian Kesehatan (Kemenkes) Achmad Yurianto mengimbau masyarakat untuk tidak perlu khawatir. Sebab, penyakit ini tidak berbahaya dan bisa sembuh dengan sendirinya.</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Berikut lima hal yang perlu Anda ketahui tentang hepatitis A yang menjangkiti warga Pacitan. </w:t>
      </w:r>
    </w:p>
    <w:p w:rsidR="00A1378C" w:rsidRPr="00A1378C" w:rsidRDefault="00A1378C" w:rsidP="00A1378C">
      <w:pPr>
        <w:pStyle w:val="Heading2"/>
        <w:shd w:val="clear" w:color="auto" w:fill="FFFFFF"/>
        <w:spacing w:before="480" w:line="240" w:lineRule="auto"/>
        <w:jc w:val="both"/>
        <w:rPr>
          <w:rFonts w:ascii="Times New Roman" w:hAnsi="Times New Roman" w:cs="Times New Roman"/>
          <w:color w:val="1E1E1E"/>
          <w:sz w:val="24"/>
          <w:szCs w:val="24"/>
          <w:lang w:val="id-ID"/>
        </w:rPr>
      </w:pPr>
      <w:r w:rsidRPr="00A1378C">
        <w:rPr>
          <w:rFonts w:ascii="Times New Roman" w:hAnsi="Times New Roman" w:cs="Times New Roman"/>
          <w:color w:val="1E1E1E"/>
          <w:sz w:val="24"/>
          <w:szCs w:val="24"/>
          <w:lang w:val="id-ID"/>
        </w:rPr>
        <w:t>Kejadian Luar Biasa</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Kepala Dinas Kesehatan Kabupaten Pacitan Eko Budiono menjelaskan, wabah penyakit ini mulai teridentifikasi pada 13 Juni lalu dengan jumlah penderita awal sebanyak 24 orang.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Hanya dalam dua pekan, penyebaran penyakit ini sangat pesat. Pada Minggu (30/06) terdata 877 warga yang terduga terjangkit wabah ini.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"Namun trennya saat ini tambahan penderita barunya sudah sangat menurun. Kemarin tanggal 27 Juni penderita baru hanya satu," jelas Eko.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Sebanyak 309 orang yang dinyatakan positif mengidap hepatitis A kini dirawat di fasilitas kesehatan, sementara sisanya dirawat di rumah masing-masing.</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Terdapat enam kecamatan yang teridentifikasi menjadi sebaran penyakit kuning, yakni Kecamatan Sudimoro, Ngadirojo, Tulakan, Tegalombo dan Arjosari.</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"Pertama kali muncul di Puskesmas Sudimoro, kemudian geser ke Kecamatan Ngadirojo, kemudian geser laki ke Kecamatan Tulakan. Sekarang lagi ada penambahan di Kecataman Arjosari kemudian Tegalombo," jelas Eko.</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Dari lima kecamatan tersebut, penderita hepatitis tertinggi berada di Kecamatan Sudimoro, yakni mencapai 481 orang lebih.</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Sementara di Kecamantan Ngadirojo ada 137 orang dan Kecamatan Tulakan ada 54 orang dan sisanya tersebar di dua kecamatan yang lain.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lastRenderedPageBreak/>
        <w:t xml:space="preserve">Camat Sudimoro, Wawan Pujiatmoko, menyebut penyakit itu kini menyebar di sepuluh desa di Kecamatan Sudimoro.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"Karena persebaran yang cepat ini yang mungkin menjadi kekhawatiran ini akan menjadi berkembang," cetusnya.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Wawan menjelaskan mereka yang terjangkit virus ini kemudian dirawat di dua puskesmas dan dua klinik di kecamatan tersebut.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Lantaran jumlah pasien melebihi daya tampung, kebanyakan dari mereka terpaksa tidur di tempat tidur darurat </w:t>
      </w:r>
      <w:r w:rsidRPr="00A1378C">
        <w:rPr>
          <w:rFonts w:ascii="Times New Roman" w:hAnsi="Times New Roman" w:cs="Times New Roman"/>
          <w:i/>
          <w:iCs/>
          <w:color w:val="404040"/>
          <w:sz w:val="24"/>
          <w:szCs w:val="24"/>
          <w:lang w:val="id-ID"/>
        </w:rPr>
        <w:t xml:space="preserve">(velt bed).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"Sebagian juga sudah dirujuk ke puskesmas di kecamatan tetangga, juga ke RSUD Pacitan."</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Karena jumlahnya yang kian bertambah, Pemerintah Kabupaten Pacitan menetapkan kejadian luar biasa (KLB) Hepatitis A pada 25 Juni lalu. </w:t>
      </w:r>
    </w:p>
    <w:p w:rsidR="00A1378C" w:rsidRPr="00A1378C" w:rsidRDefault="00A1378C" w:rsidP="00A1378C">
      <w:pPr>
        <w:pStyle w:val="Heading2"/>
        <w:shd w:val="clear" w:color="auto" w:fill="FFFFFF"/>
        <w:spacing w:before="480" w:line="240" w:lineRule="auto"/>
        <w:jc w:val="both"/>
        <w:rPr>
          <w:rFonts w:ascii="Times New Roman" w:hAnsi="Times New Roman" w:cs="Times New Roman"/>
          <w:color w:val="1E1E1E"/>
          <w:sz w:val="24"/>
          <w:szCs w:val="24"/>
          <w:lang w:val="id-ID"/>
        </w:rPr>
      </w:pPr>
      <w:r w:rsidRPr="00A1378C">
        <w:rPr>
          <w:rFonts w:ascii="Times New Roman" w:hAnsi="Times New Roman" w:cs="Times New Roman"/>
          <w:color w:val="1E1E1E"/>
          <w:sz w:val="24"/>
          <w:szCs w:val="24"/>
          <w:lang w:val="id-ID"/>
        </w:rPr>
        <w:t xml:space="preserve">Apa penyebabnya?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Kepala Pusat Krisis Kesehatan Kementerian Kesehatan (Kemenkes) Achmad Yurianto menjelaskan hepatitis A adalah terminologi yang digunakan untuk penyakit infeksi pada hati yang disebabkan oleh virus tipe A.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"Hepatitis A masuk ke dalam tubuh melalui saluran makanan. Jadi bisa melalui makanan yang tercemar virusnya atau minuman yang tercemar virusnya," jelas Achmad.</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Orang yang terjangkit penyakit ini kemudian menyebarkan virus Hepatitis A melalui cairan kencing atau feses. Virus ini kemudian menyebar ke makanan atau minuman dengan berbagai metode dan cara yang kemudian dikonsumsi orang banyak.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"Yang paling memungkinkan dengan </w:t>
      </w:r>
      <w:r w:rsidRPr="00A1378C">
        <w:rPr>
          <w:rFonts w:ascii="Times New Roman" w:hAnsi="Times New Roman" w:cs="Times New Roman"/>
          <w:i/>
          <w:iCs/>
          <w:color w:val="404040"/>
          <w:sz w:val="24"/>
          <w:szCs w:val="24"/>
          <w:lang w:val="id-ID"/>
        </w:rPr>
        <w:t>outbreak</w:t>
      </w:r>
      <w:r w:rsidRPr="00A1378C">
        <w:rPr>
          <w:rFonts w:ascii="Times New Roman" w:hAnsi="Times New Roman" w:cs="Times New Roman"/>
          <w:color w:val="404040"/>
          <w:sz w:val="24"/>
          <w:szCs w:val="24"/>
          <w:lang w:val="id-ID"/>
        </w:rPr>
        <w:t xml:space="preserve"> (wabah) yang seperti ini mungkin ada cemaran sumber air oleh virus A sehingga air ini digunakan secara massal oleh banyak orang padahal air ini mengandung virus A," jelasnya.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"Ini kemudian menjadi jawaban mengapa cepat sekali dalam waktu singkat langsung banyak [orang yang terjangkit virus hepatitis A]," jelasnya.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Selain itu, berkurangnya pasokan air bersih di daerah Pacitan ditengarai menjadi penyebab merebaknya penyakit hepatitis A di wilayah itu. </w:t>
      </w:r>
    </w:p>
    <w:p w:rsidR="00A1378C" w:rsidRPr="00A1378C" w:rsidRDefault="00A1378C" w:rsidP="00A1378C">
      <w:pPr>
        <w:numPr>
          <w:ilvl w:val="0"/>
          <w:numId w:val="9"/>
        </w:numPr>
        <w:shd w:val="clear" w:color="auto" w:fill="FFFFFF"/>
        <w:spacing w:before="240" w:after="100" w:afterAutospacing="1" w:line="240" w:lineRule="auto"/>
        <w:ind w:left="1020"/>
        <w:jc w:val="both"/>
        <w:rPr>
          <w:rFonts w:ascii="Times New Roman" w:hAnsi="Times New Roman" w:cs="Times New Roman"/>
          <w:color w:val="404040"/>
          <w:sz w:val="24"/>
          <w:szCs w:val="24"/>
          <w:lang w:val="id-ID"/>
        </w:rPr>
      </w:pPr>
      <w:hyperlink r:id="rId26" w:history="1">
        <w:r w:rsidRPr="00A1378C">
          <w:rPr>
            <w:rFonts w:ascii="Times New Roman" w:hAnsi="Times New Roman" w:cs="Times New Roman"/>
            <w:b/>
            <w:bCs/>
            <w:color w:val="222222"/>
            <w:sz w:val="24"/>
            <w:szCs w:val="24"/>
            <w:lang w:val="id-ID"/>
          </w:rPr>
          <w:t>Kalangan keagamaan antivaksin berada di balik wabah cacar air di AS</w:t>
        </w:r>
      </w:hyperlink>
    </w:p>
    <w:p w:rsidR="00A1378C" w:rsidRPr="00A1378C" w:rsidRDefault="00A1378C" w:rsidP="00A1378C">
      <w:pPr>
        <w:numPr>
          <w:ilvl w:val="0"/>
          <w:numId w:val="9"/>
        </w:numPr>
        <w:shd w:val="clear" w:color="auto" w:fill="FFFFFF"/>
        <w:spacing w:before="240" w:after="100" w:afterAutospacing="1" w:line="240" w:lineRule="auto"/>
        <w:ind w:left="1020"/>
        <w:jc w:val="both"/>
        <w:rPr>
          <w:rFonts w:ascii="Times New Roman" w:hAnsi="Times New Roman" w:cs="Times New Roman"/>
          <w:color w:val="404040"/>
          <w:sz w:val="24"/>
          <w:szCs w:val="24"/>
          <w:lang w:val="id-ID"/>
        </w:rPr>
      </w:pPr>
      <w:hyperlink r:id="rId27" w:history="1">
        <w:r w:rsidRPr="00A1378C">
          <w:rPr>
            <w:rFonts w:ascii="Times New Roman" w:hAnsi="Times New Roman" w:cs="Times New Roman"/>
            <w:b/>
            <w:bCs/>
            <w:color w:val="222222"/>
            <w:sz w:val="24"/>
            <w:szCs w:val="24"/>
            <w:lang w:val="id-ID"/>
          </w:rPr>
          <w:t>Ada penyakit tersembunyi dalam es, dan mereka mulai bangkit</w:t>
        </w:r>
      </w:hyperlink>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Hal ini diakui oleh Kepala Dinas Kesehatan Kabupaten Pacitan Eko Budiono, yang menyebut kualitas sumber air yang dipakai oleh warga tidak terjamin kebersihannya.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"Kualitas air bersih yang ada itu memang perlu peningkatan, [bakteri] </w:t>
      </w:r>
      <w:r w:rsidRPr="00A1378C">
        <w:rPr>
          <w:rFonts w:ascii="Times New Roman" w:hAnsi="Times New Roman" w:cs="Times New Roman"/>
          <w:i/>
          <w:iCs/>
          <w:color w:val="404040"/>
          <w:sz w:val="24"/>
          <w:szCs w:val="24"/>
          <w:lang w:val="id-ID"/>
        </w:rPr>
        <w:t>E coli</w:t>
      </w:r>
      <w:r w:rsidRPr="00A1378C">
        <w:rPr>
          <w:rFonts w:ascii="Times New Roman" w:hAnsi="Times New Roman" w:cs="Times New Roman"/>
          <w:color w:val="404040"/>
          <w:sz w:val="24"/>
          <w:szCs w:val="24"/>
          <w:lang w:val="id-ID"/>
        </w:rPr>
        <w:t xml:space="preserve">-nya masih cukup tinggi, sepuluh kali lipat dari normal," jelasnya.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Kekeringan yang terjadi selama beberapa bulan terakhir juga ikut mempercepat penyebaran virus.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Selain itu, sanitasi masyarakat juga tidak terjaga dengan baik.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Dia mengatakan, usai Hari Raya Idul Fitri, banyak warga yang menggelar hajatan, namun menurutnya, pengelolaan makanannya tidak memperhatikan kebersihan.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Hal ini diakui oleh Camat Sudimoro, Wawan Pujiatmoko, yang menyebut dua pekan setelah Hari Raya Idul Fitri, jumlah warganya yang terjangkit penyakit ini meledak hingga ratusan warga.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"Itu langsung seratusan warga terjangkit dalam sehari dan itu terus saja berlanjut," kata dia.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Penyebaran penyakit ini semakin meluas karena kebanyakan dari warga yang terjangkit Hepatitis A enggan dirawat inap.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Padahal, semestinya, mereka diisolasi dari mereka yang belum tertular penyakit ini. </w:t>
      </w:r>
    </w:p>
    <w:p w:rsidR="00A1378C" w:rsidRPr="00A1378C" w:rsidRDefault="00A1378C" w:rsidP="00A1378C">
      <w:pPr>
        <w:pStyle w:val="Heading2"/>
        <w:shd w:val="clear" w:color="auto" w:fill="FFFFFF"/>
        <w:spacing w:before="480" w:line="240" w:lineRule="auto"/>
        <w:jc w:val="both"/>
        <w:rPr>
          <w:rFonts w:ascii="Times New Roman" w:hAnsi="Times New Roman" w:cs="Times New Roman"/>
          <w:color w:val="1E1E1E"/>
          <w:sz w:val="24"/>
          <w:szCs w:val="24"/>
          <w:lang w:val="id-ID"/>
        </w:rPr>
      </w:pPr>
      <w:r w:rsidRPr="00A1378C">
        <w:rPr>
          <w:rFonts w:ascii="Times New Roman" w:hAnsi="Times New Roman" w:cs="Times New Roman"/>
          <w:color w:val="1E1E1E"/>
          <w:sz w:val="24"/>
          <w:szCs w:val="24"/>
          <w:lang w:val="id-ID"/>
        </w:rPr>
        <w:t xml:space="preserve">Seberapa bahaya penyakit ini?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Camat Sudimoro, Wawan Pujiatmoko mengaku banyak warganya yang khawatir dengan penyebaran penyakit ini.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Kekhawatiran ini juga diutarakan oleh Painen, warga Kecamatan Tulakan.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"Saya sangat khawatir sekali, masalahnya kalau di Pacitan ini kalau ada saudara atau teman yang sakit, itu pasti satu RT bisa menengok. Itu yang membahayakan malahan," kata dia.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Merujuk data Dinas Kesehatan Pacitan, saat ini ada lebih dari 50 warga Tulakan yang terjangkit virus yang menyebar melalui makanan dan minuman ini.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Namun, Kepala Dinas Kesehatan Kabupaten Pacitan Eko Budiono menegaskan bahwa penyakit hepatitis A ini adalah penyakit hepatitis yang paling ringan.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lastRenderedPageBreak/>
        <w:t xml:space="preserve">"Hanya 0,13-0,35% kasusnya bisa dominan, artinya memuncak tinggi tapi ini bisa sembuh dengan sendirinya," kata dia.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"Istilahnya, penyakit ini tidak membunuh, tapi sangar karena mudah menyebar," imbuhnya.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Achmad Yurianto dari Pusat Krisis Kesehatan Kementerian Kesehatan mengatakan meski Hepatitis A berpotensi menjadi wabah, namun penyakit ini bukanlah penyakit yang berbahaya.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"Hepatitis A berpotensi menjadi </w:t>
      </w:r>
      <w:r w:rsidRPr="00A1378C">
        <w:rPr>
          <w:rFonts w:ascii="Times New Roman" w:hAnsi="Times New Roman" w:cs="Times New Roman"/>
          <w:i/>
          <w:iCs/>
          <w:color w:val="404040"/>
          <w:sz w:val="24"/>
          <w:szCs w:val="24"/>
          <w:lang w:val="id-ID"/>
        </w:rPr>
        <w:t xml:space="preserve">outbreak </w:t>
      </w:r>
      <w:r w:rsidRPr="00A1378C">
        <w:rPr>
          <w:rFonts w:ascii="Times New Roman" w:hAnsi="Times New Roman" w:cs="Times New Roman"/>
          <w:color w:val="404040"/>
          <w:sz w:val="24"/>
          <w:szCs w:val="24"/>
          <w:lang w:val="id-ID"/>
        </w:rPr>
        <w:t xml:space="preserve">dan menjadi banyak tapi perjalanan klinisnya seringkali bisa sembuh dengan sendirinya," ujarnya.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Kendati begitu, dia mengatakan, penyakit ini bisa berbahaya bagi pasien yang memang kondisinya tubuhnya tidak sehat.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"Pada orang-orang yang sudah diawali kondisi tubuhnya yang tidak sehat, memang bisa menjadi parah," cetusnya.</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Secara umum, kondisi badan mereka yang terjangkit virus ini tampak letih, lesu dan lemah.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"Akibat fungsi livernya terganggu untuk memetabolisme bilirubin, sehingga akan terjadi pengendapan bilirubin di mata, sehingga selaput putih mata berwarna kuning," jelasnya.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Pangkal kuku mereka juga berwarna kuning.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Oleh masyarakat umum, penyakit ini kemudian disebut penyakit kuning.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Selain itu, warna cairan kecing penderita hepatitis A juga berwarna kuning kecokelatan.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"Itu adalah tanda-tanda ada fungsi lever yang tidak maksimal dalam metabolisme bilirubin."</w:t>
      </w:r>
    </w:p>
    <w:p w:rsidR="00A1378C" w:rsidRPr="00A1378C" w:rsidRDefault="00A1378C" w:rsidP="00A1378C">
      <w:pPr>
        <w:pStyle w:val="Heading2"/>
        <w:shd w:val="clear" w:color="auto" w:fill="FFFFFF"/>
        <w:spacing w:before="480" w:line="240" w:lineRule="auto"/>
        <w:jc w:val="both"/>
        <w:rPr>
          <w:rFonts w:ascii="Times New Roman" w:hAnsi="Times New Roman" w:cs="Times New Roman"/>
          <w:color w:val="1E1E1E"/>
          <w:sz w:val="24"/>
          <w:szCs w:val="24"/>
          <w:lang w:val="id-ID"/>
        </w:rPr>
      </w:pPr>
      <w:r w:rsidRPr="00A1378C">
        <w:rPr>
          <w:rFonts w:ascii="Times New Roman" w:hAnsi="Times New Roman" w:cs="Times New Roman"/>
          <w:color w:val="1E1E1E"/>
          <w:sz w:val="24"/>
          <w:szCs w:val="24"/>
          <w:lang w:val="id-ID"/>
        </w:rPr>
        <w:t xml:space="preserve">Apa yang dilakukan untuk mengatasinya?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Dengan kondisi liver yang tidak maksimal karena terinfeksi, maka yang perlu dilakukan adalah mengurangi beban liver semaksimal mungkin.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Artinya, para pasien diharuskan istirahat total.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lastRenderedPageBreak/>
        <w:t>"Itu akan mengurangi beban liver yang sedang sakit. Diharapkan dengan seperti itu bisa sembuh sendiri dalam waktu yang tidak terlalu lama," kata Achmad Yurianto.</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"Kalau memang sudah terinfeksi dengan </w:t>
      </w:r>
      <w:r w:rsidRPr="00A1378C">
        <w:rPr>
          <w:rFonts w:ascii="Times New Roman" w:hAnsi="Times New Roman" w:cs="Times New Roman"/>
          <w:i/>
          <w:iCs/>
          <w:color w:val="404040"/>
          <w:sz w:val="24"/>
          <w:szCs w:val="24"/>
          <w:lang w:val="id-ID"/>
        </w:rPr>
        <w:t>grade</w:t>
      </w:r>
      <w:r w:rsidRPr="00A1378C">
        <w:rPr>
          <w:rFonts w:ascii="Times New Roman" w:hAnsi="Times New Roman" w:cs="Times New Roman"/>
          <w:color w:val="404040"/>
          <w:sz w:val="24"/>
          <w:szCs w:val="24"/>
          <w:lang w:val="id-ID"/>
        </w:rPr>
        <w:t xml:space="preserve"> yang tidak terlalu berat, biasanya dalam waktu dua minggu sudah pulih," imbuhnya kemudian.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Dia pun menambahkan, yang perlu dilakukan kemudian adalah mengamankan sumber makanan dan air yang diduga tercemar dan mengamankan orang yang sudah terjangkit untuk tidak menjadi sumber pencemaran yang baru.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Pasca-penetapan KLB hepatitis A, Dinas Kesehatan Pacitan langsung memberikan zat desinfektan air terhadap sumber dan tempat penampungan air.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Selain itu, pihaknya bekerja sama dengan Badan Penanggulangan Bencana Daerah (BPBD) untuk menyediakan pasokan air bersih bagi daerah yang kekurangan air bersih. </w:t>
      </w:r>
    </w:p>
    <w:p w:rsidR="00A1378C" w:rsidRPr="00A1378C" w:rsidRDefault="00A1378C" w:rsidP="00A1378C">
      <w:pPr>
        <w:pStyle w:val="Heading2"/>
        <w:shd w:val="clear" w:color="auto" w:fill="FFFFFF"/>
        <w:spacing w:before="480" w:line="240" w:lineRule="auto"/>
        <w:jc w:val="both"/>
        <w:rPr>
          <w:rFonts w:ascii="Times New Roman" w:hAnsi="Times New Roman" w:cs="Times New Roman"/>
          <w:color w:val="1E1E1E"/>
          <w:sz w:val="24"/>
          <w:szCs w:val="24"/>
          <w:lang w:val="id-ID"/>
        </w:rPr>
      </w:pPr>
      <w:r w:rsidRPr="00A1378C">
        <w:rPr>
          <w:rFonts w:ascii="Times New Roman" w:hAnsi="Times New Roman" w:cs="Times New Roman"/>
          <w:color w:val="1E1E1E"/>
          <w:sz w:val="24"/>
          <w:szCs w:val="24"/>
          <w:lang w:val="id-ID"/>
        </w:rPr>
        <w:t xml:space="preserve">Apa antisipasi bagi mereka yang belum terjangkit?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Camat Sudimoro, Wawan Pujiatmoko mengatakan untuk mencegah penyebaran penyakit ini, pihaknya getol mensosialisasikan pola hidup bersih kepada warganya.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"Karena salah satu penularannya kan melalui media bekas tempat makan dan air," kata dia.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Kepala Dinas Kesehatan Kabupaten Pacitan Eko Budiono pun mengimbau masyarakat untuk selalu mencuci tangan sebelum menjamah makanan dan sesudah buang air besar.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Selain itu, ia mengimbau masyarakat untuk memasak air terlebih dulu sebelum dikonsumsi </w:t>
      </w:r>
    </w:p>
    <w:p w:rsidR="00A1378C" w:rsidRPr="00A1378C" w:rsidRDefault="00A1378C" w:rsidP="00A1378C">
      <w:pPr>
        <w:shd w:val="clear" w:color="auto" w:fill="FFFFFF"/>
        <w:spacing w:before="240" w:after="100" w:afterAutospacing="1" w:line="240" w:lineRule="auto"/>
        <w:jc w:val="both"/>
        <w:rPr>
          <w:rFonts w:ascii="Times New Roman" w:hAnsi="Times New Roman" w:cs="Times New Roman"/>
          <w:color w:val="404040"/>
          <w:sz w:val="24"/>
          <w:szCs w:val="24"/>
          <w:lang w:val="id-ID"/>
        </w:rPr>
      </w:pPr>
      <w:r w:rsidRPr="00A1378C">
        <w:rPr>
          <w:rFonts w:ascii="Times New Roman" w:hAnsi="Times New Roman" w:cs="Times New Roman"/>
          <w:color w:val="404040"/>
          <w:sz w:val="24"/>
          <w:szCs w:val="24"/>
          <w:lang w:val="id-ID"/>
        </w:rPr>
        <w:t xml:space="preserve">"Karena virus hepatitis A itu tahan terhadap panas. Jadi kalau mendidih, jangan langsung digunakan, tunggu dua tiga menit terlebih dulu," kata dia. </w:t>
      </w:r>
    </w:p>
    <w:p w:rsidR="00A1378C" w:rsidRDefault="00A1378C" w:rsidP="00A1378C">
      <w:pPr>
        <w:shd w:val="clear" w:color="auto" w:fill="FFFFFF"/>
        <w:spacing w:before="240" w:after="100" w:afterAutospacing="1" w:line="240" w:lineRule="auto"/>
        <w:jc w:val="both"/>
        <w:rPr>
          <w:rFonts w:ascii="Helvetica" w:hAnsi="Helvetica" w:cs="Arial"/>
          <w:color w:val="404040"/>
          <w:sz w:val="23"/>
          <w:szCs w:val="23"/>
          <w:lang w:val="id-ID"/>
        </w:rPr>
      </w:pPr>
      <w:r w:rsidRPr="00A1378C">
        <w:rPr>
          <w:rFonts w:ascii="Times New Roman" w:hAnsi="Times New Roman" w:cs="Times New Roman"/>
          <w:color w:val="404040"/>
          <w:sz w:val="24"/>
          <w:szCs w:val="24"/>
          <w:lang w:val="id-ID"/>
        </w:rPr>
        <w:t>Pascapenetapan KLB, Pemerintah Kabupaten Pacitan intensif melakukan sosialisasi untuk memutus rantai penularan hepatiti</w:t>
      </w:r>
      <w:r>
        <w:rPr>
          <w:rFonts w:ascii="Helvetica" w:hAnsi="Helvetica" w:cs="Arial"/>
          <w:color w:val="404040"/>
          <w:sz w:val="23"/>
          <w:szCs w:val="23"/>
          <w:lang w:val="id-ID"/>
        </w:rPr>
        <w:t>s</w:t>
      </w:r>
      <w:r w:rsidRPr="00A1378C">
        <w:rPr>
          <w:rFonts w:ascii="Times New Roman" w:hAnsi="Times New Roman" w:cs="Times New Roman"/>
          <w:color w:val="404040"/>
          <w:sz w:val="24"/>
          <w:szCs w:val="24"/>
          <w:lang w:val="id-ID"/>
        </w:rPr>
        <w:t xml:space="preserve"> A</w:t>
      </w:r>
      <w:r>
        <w:rPr>
          <w:rFonts w:ascii="Helvetica" w:hAnsi="Helvetica" w:cs="Arial"/>
          <w:color w:val="404040"/>
          <w:sz w:val="23"/>
          <w:szCs w:val="23"/>
          <w:lang w:val="id-ID"/>
        </w:rPr>
        <w:t xml:space="preserve">. </w:t>
      </w:r>
    </w:p>
    <w:p w:rsidR="00A1378C" w:rsidRPr="00A1378C" w:rsidRDefault="00A1378C" w:rsidP="00A1378C">
      <w:pPr>
        <w:pStyle w:val="ListParagraph"/>
        <w:ind w:left="0"/>
        <w:jc w:val="both"/>
        <w:rPr>
          <w:rFonts w:ascii="Times New Roman" w:hAnsi="Times New Roman" w:cs="Times New Roman"/>
          <w:b/>
          <w:sz w:val="24"/>
        </w:rPr>
      </w:pPr>
    </w:p>
    <w:sectPr w:rsidR="00A1378C" w:rsidRPr="00A1378C" w:rsidSect="00DA030B">
      <w:pgSz w:w="12240" w:h="15840"/>
      <w:pgMar w:top="1701" w:right="1701" w:bottom="1701" w:left="226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5B4021"/>
    <w:multiLevelType w:val="multilevel"/>
    <w:tmpl w:val="D8CA5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5C41C9B"/>
    <w:multiLevelType w:val="multilevel"/>
    <w:tmpl w:val="45C4E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BAB6979"/>
    <w:multiLevelType w:val="hybridMultilevel"/>
    <w:tmpl w:val="37063A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241340E"/>
    <w:multiLevelType w:val="multilevel"/>
    <w:tmpl w:val="66FE8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4947487"/>
    <w:multiLevelType w:val="multilevel"/>
    <w:tmpl w:val="5450D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96F509B"/>
    <w:multiLevelType w:val="hybridMultilevel"/>
    <w:tmpl w:val="AF387694"/>
    <w:lvl w:ilvl="0" w:tplc="76AC3B14">
      <w:start w:val="1"/>
      <w:numFmt w:val="decimal"/>
      <w:lvlText w:val="%1."/>
      <w:lvlJc w:val="lef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646659B2"/>
    <w:multiLevelType w:val="hybridMultilevel"/>
    <w:tmpl w:val="F5B85DD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nsid w:val="68EA1EFA"/>
    <w:multiLevelType w:val="hybridMultilevel"/>
    <w:tmpl w:val="18889736"/>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nsid w:val="7AA02EA4"/>
    <w:multiLevelType w:val="hybridMultilevel"/>
    <w:tmpl w:val="13AE7B7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
  </w:num>
  <w:num w:numId="2">
    <w:abstractNumId w:val="5"/>
  </w:num>
  <w:num w:numId="3">
    <w:abstractNumId w:val="7"/>
  </w:num>
  <w:num w:numId="4">
    <w:abstractNumId w:val="6"/>
  </w:num>
  <w:num w:numId="5">
    <w:abstractNumId w:val="2"/>
  </w:num>
  <w:num w:numId="6">
    <w:abstractNumId w:val="1"/>
  </w:num>
  <w:num w:numId="7">
    <w:abstractNumId w:val="0"/>
  </w:num>
  <w:num w:numId="8">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9">
    <w:abstractNumId w:val="4"/>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drawingGridHorizontalSpacing w:val="110"/>
  <w:displayHorizontalDrawingGridEvery w:val="2"/>
  <w:characterSpacingControl w:val="doNotCompress"/>
  <w:compat/>
  <w:rsids>
    <w:rsidRoot w:val="004C00D9"/>
    <w:rsid w:val="001A350D"/>
    <w:rsid w:val="00236991"/>
    <w:rsid w:val="00392CA7"/>
    <w:rsid w:val="003F0176"/>
    <w:rsid w:val="00447D3A"/>
    <w:rsid w:val="004C00D9"/>
    <w:rsid w:val="0052590F"/>
    <w:rsid w:val="00625FB9"/>
    <w:rsid w:val="006C0B37"/>
    <w:rsid w:val="006D07E9"/>
    <w:rsid w:val="006E21CB"/>
    <w:rsid w:val="007D07E3"/>
    <w:rsid w:val="008F72D7"/>
    <w:rsid w:val="00904ED5"/>
    <w:rsid w:val="00983C6B"/>
    <w:rsid w:val="00A1378C"/>
    <w:rsid w:val="00A22F18"/>
    <w:rsid w:val="00B72DA8"/>
    <w:rsid w:val="00B77A40"/>
    <w:rsid w:val="00B85A09"/>
    <w:rsid w:val="00B964DA"/>
    <w:rsid w:val="00BC63C9"/>
    <w:rsid w:val="00C16AFC"/>
    <w:rsid w:val="00D02104"/>
    <w:rsid w:val="00D17F5C"/>
    <w:rsid w:val="00D26A8E"/>
    <w:rsid w:val="00D619FD"/>
    <w:rsid w:val="00DA030B"/>
    <w:rsid w:val="00DC6D20"/>
    <w:rsid w:val="00DF552D"/>
    <w:rsid w:val="00FA7C0A"/>
    <w:rsid w:val="00FB417E"/>
    <w:rsid w:val="00FC44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552D"/>
  </w:style>
  <w:style w:type="paragraph" w:styleId="Heading1">
    <w:name w:val="heading 1"/>
    <w:basedOn w:val="Normal"/>
    <w:link w:val="Heading1Char"/>
    <w:uiPriority w:val="9"/>
    <w:qFormat/>
    <w:rsid w:val="00A1378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A1378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5">
    <w:name w:val="heading 5"/>
    <w:basedOn w:val="Normal"/>
    <w:link w:val="Heading5Char"/>
    <w:uiPriority w:val="9"/>
    <w:qFormat/>
    <w:rsid w:val="00A1378C"/>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00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0D9"/>
    <w:rPr>
      <w:rFonts w:ascii="Tahoma" w:hAnsi="Tahoma" w:cs="Tahoma"/>
      <w:sz w:val="16"/>
      <w:szCs w:val="16"/>
    </w:rPr>
  </w:style>
  <w:style w:type="paragraph" w:styleId="ListParagraph">
    <w:name w:val="List Paragraph"/>
    <w:basedOn w:val="Normal"/>
    <w:uiPriority w:val="34"/>
    <w:qFormat/>
    <w:rsid w:val="00FB417E"/>
    <w:pPr>
      <w:ind w:left="720"/>
      <w:contextualSpacing/>
    </w:pPr>
  </w:style>
  <w:style w:type="character" w:customStyle="1" w:styleId="Heading1Char">
    <w:name w:val="Heading 1 Char"/>
    <w:basedOn w:val="DefaultParagraphFont"/>
    <w:link w:val="Heading1"/>
    <w:uiPriority w:val="9"/>
    <w:rsid w:val="00A1378C"/>
    <w:rPr>
      <w:rFonts w:ascii="Times New Roman" w:eastAsia="Times New Roman" w:hAnsi="Times New Roman" w:cs="Times New Roman"/>
      <w:b/>
      <w:bCs/>
      <w:kern w:val="36"/>
      <w:sz w:val="48"/>
      <w:szCs w:val="48"/>
    </w:rPr>
  </w:style>
  <w:style w:type="character" w:customStyle="1" w:styleId="Heading5Char">
    <w:name w:val="Heading 5 Char"/>
    <w:basedOn w:val="DefaultParagraphFont"/>
    <w:link w:val="Heading5"/>
    <w:uiPriority w:val="9"/>
    <w:rsid w:val="00A1378C"/>
    <w:rPr>
      <w:rFonts w:ascii="Times New Roman" w:eastAsia="Times New Roman" w:hAnsi="Times New Roman" w:cs="Times New Roman"/>
      <w:b/>
      <w:bCs/>
      <w:sz w:val="20"/>
      <w:szCs w:val="20"/>
    </w:rPr>
  </w:style>
  <w:style w:type="character" w:styleId="Strong">
    <w:name w:val="Strong"/>
    <w:basedOn w:val="DefaultParagraphFont"/>
    <w:uiPriority w:val="22"/>
    <w:qFormat/>
    <w:rsid w:val="00A1378C"/>
    <w:rPr>
      <w:b/>
      <w:bCs/>
    </w:rPr>
  </w:style>
  <w:style w:type="character" w:styleId="Hyperlink">
    <w:name w:val="Hyperlink"/>
    <w:basedOn w:val="DefaultParagraphFont"/>
    <w:uiPriority w:val="99"/>
    <w:semiHidden/>
    <w:unhideWhenUsed/>
    <w:rsid w:val="00A1378C"/>
    <w:rPr>
      <w:color w:val="0000FF"/>
      <w:u w:val="single"/>
    </w:rPr>
  </w:style>
  <w:style w:type="character" w:styleId="Emphasis">
    <w:name w:val="Emphasis"/>
    <w:basedOn w:val="DefaultParagraphFont"/>
    <w:uiPriority w:val="20"/>
    <w:qFormat/>
    <w:rsid w:val="00A1378C"/>
    <w:rPr>
      <w:i/>
      <w:iCs/>
    </w:rPr>
  </w:style>
  <w:style w:type="character" w:customStyle="1" w:styleId="24q0wbp5">
    <w:name w:val="_24q0wbp5"/>
    <w:basedOn w:val="DefaultParagraphFont"/>
    <w:rsid w:val="00A1378C"/>
  </w:style>
  <w:style w:type="character" w:customStyle="1" w:styleId="2kvia7ml">
    <w:name w:val="_2kvia7ml"/>
    <w:basedOn w:val="DefaultParagraphFont"/>
    <w:rsid w:val="00A1378C"/>
  </w:style>
  <w:style w:type="character" w:customStyle="1" w:styleId="Heading2Char">
    <w:name w:val="Heading 2 Char"/>
    <w:basedOn w:val="DefaultParagraphFont"/>
    <w:link w:val="Heading2"/>
    <w:uiPriority w:val="9"/>
    <w:semiHidden/>
    <w:rsid w:val="00A1378C"/>
    <w:rPr>
      <w:rFonts w:asciiTheme="majorHAnsi" w:eastAsiaTheme="majorEastAsia" w:hAnsiTheme="majorHAnsi" w:cstheme="majorBidi"/>
      <w:b/>
      <w:bCs/>
      <w:color w:val="4F81BD" w:themeColor="accent1"/>
      <w:sz w:val="26"/>
      <w:szCs w:val="26"/>
    </w:rPr>
  </w:style>
  <w:style w:type="paragraph" w:customStyle="1" w:styleId="story-bodyintroduction1">
    <w:name w:val="story-body__introduction1"/>
    <w:basedOn w:val="Normal"/>
    <w:rsid w:val="00A1378C"/>
    <w:pPr>
      <w:spacing w:before="360" w:after="100" w:afterAutospacing="1" w:line="240" w:lineRule="auto"/>
    </w:pPr>
    <w:rPr>
      <w:rFonts w:ascii="Times New Roman" w:eastAsia="Times New Roman" w:hAnsi="Times New Roman" w:cs="Times New Roman"/>
      <w:b/>
      <w:bCs/>
      <w:color w:val="404040"/>
      <w:sz w:val="23"/>
      <w:szCs w:val="23"/>
    </w:rPr>
  </w:style>
  <w:style w:type="character" w:customStyle="1" w:styleId="off-screen2">
    <w:name w:val="off-screen2"/>
    <w:basedOn w:val="DefaultParagraphFont"/>
    <w:rsid w:val="00A1378C"/>
    <w:rPr>
      <w:bdr w:val="none" w:sz="0" w:space="0" w:color="auto" w:frame="1"/>
    </w:rPr>
  </w:style>
  <w:style w:type="character" w:customStyle="1" w:styleId="twiteshare-text1">
    <w:name w:val="twite__share-text1"/>
    <w:basedOn w:val="DefaultParagraphFont"/>
    <w:rsid w:val="00A1378C"/>
    <w:rPr>
      <w:sz w:val="23"/>
      <w:szCs w:val="23"/>
    </w:rPr>
  </w:style>
  <w:style w:type="paragraph" w:customStyle="1" w:styleId="twitetitle2">
    <w:name w:val="twite__title2"/>
    <w:basedOn w:val="Normal"/>
    <w:rsid w:val="00A1378C"/>
    <w:pPr>
      <w:spacing w:before="240" w:after="100" w:afterAutospacing="1" w:line="240" w:lineRule="auto"/>
    </w:pPr>
    <w:rPr>
      <w:rFonts w:ascii="Times New Roman" w:eastAsia="Times New Roman" w:hAnsi="Times New Roman" w:cs="Times New Roman"/>
      <w:color w:val="404040"/>
      <w:sz w:val="27"/>
      <w:szCs w:val="27"/>
    </w:rPr>
  </w:style>
  <w:style w:type="paragraph" w:customStyle="1" w:styleId="twitechannel-text3">
    <w:name w:val="twite__channel-text3"/>
    <w:basedOn w:val="Normal"/>
    <w:rsid w:val="00A1378C"/>
    <w:pPr>
      <w:spacing w:before="240" w:after="100" w:afterAutospacing="1" w:line="240" w:lineRule="auto"/>
    </w:pPr>
    <w:rPr>
      <w:rFonts w:ascii="Times New Roman" w:eastAsia="Times New Roman" w:hAnsi="Times New Roman" w:cs="Times New Roman"/>
      <w:color w:val="404040"/>
      <w:sz w:val="23"/>
      <w:szCs w:val="23"/>
    </w:rPr>
  </w:style>
  <w:style w:type="paragraph" w:customStyle="1" w:styleId="twitecopy-text2">
    <w:name w:val="twite__copy-text2"/>
    <w:basedOn w:val="Normal"/>
    <w:rsid w:val="00A1378C"/>
    <w:pPr>
      <w:spacing w:before="240" w:after="100" w:afterAutospacing="1" w:line="240" w:lineRule="auto"/>
    </w:pPr>
    <w:rPr>
      <w:rFonts w:ascii="Times New Roman" w:eastAsia="Times New Roman" w:hAnsi="Times New Roman" w:cs="Times New Roman"/>
      <w:color w:val="404040"/>
      <w:sz w:val="21"/>
      <w:szCs w:val="21"/>
    </w:rPr>
  </w:style>
  <w:style w:type="paragraph" w:customStyle="1" w:styleId="twitenew-window2">
    <w:name w:val="twite__new-window2"/>
    <w:basedOn w:val="Normal"/>
    <w:rsid w:val="00A1378C"/>
    <w:pPr>
      <w:spacing w:before="240" w:after="100" w:afterAutospacing="1" w:line="240" w:lineRule="auto"/>
    </w:pPr>
    <w:rPr>
      <w:rFonts w:ascii="Times New Roman" w:eastAsia="Times New Roman" w:hAnsi="Times New Roman" w:cs="Times New Roman"/>
      <w:color w:val="404040"/>
      <w:sz w:val="21"/>
      <w:szCs w:val="21"/>
    </w:rPr>
  </w:style>
  <w:style w:type="character" w:customStyle="1" w:styleId="story-image-copyright1">
    <w:name w:val="story-image-copyright1"/>
    <w:basedOn w:val="DefaultParagraphFont"/>
    <w:rsid w:val="00A1378C"/>
    <w:rPr>
      <w:caps/>
      <w:color w:val="ECECEC"/>
      <w:spacing w:val="4"/>
      <w:sz w:val="18"/>
      <w:szCs w:val="18"/>
      <w:shd w:val="clear" w:color="auto" w:fill="404040"/>
    </w:rPr>
  </w:style>
  <w:style w:type="character" w:customStyle="1" w:styleId="media-captiontext2">
    <w:name w:val="media-caption__text2"/>
    <w:basedOn w:val="DefaultParagraphFont"/>
    <w:rsid w:val="00A1378C"/>
    <w:rPr>
      <w:vanish w:val="0"/>
      <w:webHidden w:val="0"/>
      <w:color w:val="ECECEC"/>
      <w:sz w:val="21"/>
      <w:szCs w:val="21"/>
      <w:specVanish w:val="0"/>
    </w:rPr>
  </w:style>
</w:styles>
</file>

<file path=word/webSettings.xml><?xml version="1.0" encoding="utf-8"?>
<w:webSettings xmlns:r="http://schemas.openxmlformats.org/officeDocument/2006/relationships" xmlns:w="http://schemas.openxmlformats.org/wordprocessingml/2006/main">
  <w:divs>
    <w:div w:id="1377698693">
      <w:bodyDiv w:val="1"/>
      <w:marLeft w:val="0"/>
      <w:marRight w:val="0"/>
      <w:marTop w:val="0"/>
      <w:marBottom w:val="0"/>
      <w:divBdr>
        <w:top w:val="none" w:sz="0" w:space="0" w:color="auto"/>
        <w:left w:val="none" w:sz="0" w:space="0" w:color="auto"/>
        <w:bottom w:val="none" w:sz="0" w:space="0" w:color="auto"/>
        <w:right w:val="none" w:sz="0" w:space="0" w:color="auto"/>
      </w:divBdr>
      <w:divsChild>
        <w:div w:id="1134130626">
          <w:marLeft w:val="0"/>
          <w:marRight w:val="0"/>
          <w:marTop w:val="225"/>
          <w:marBottom w:val="300"/>
          <w:divBdr>
            <w:top w:val="none" w:sz="0" w:space="0" w:color="auto"/>
            <w:left w:val="none" w:sz="0" w:space="0" w:color="auto"/>
            <w:bottom w:val="none" w:sz="0" w:space="0" w:color="auto"/>
            <w:right w:val="none" w:sz="0" w:space="0" w:color="auto"/>
          </w:divBdr>
        </w:div>
        <w:div w:id="992176803">
          <w:marLeft w:val="0"/>
          <w:marRight w:val="0"/>
          <w:marTop w:val="0"/>
          <w:marBottom w:val="300"/>
          <w:divBdr>
            <w:top w:val="none" w:sz="0" w:space="0" w:color="auto"/>
            <w:left w:val="none" w:sz="0" w:space="0" w:color="auto"/>
            <w:bottom w:val="none" w:sz="0" w:space="0" w:color="auto"/>
            <w:right w:val="none" w:sz="0" w:space="0" w:color="auto"/>
          </w:divBdr>
        </w:div>
        <w:div w:id="2045053892">
          <w:marLeft w:val="0"/>
          <w:marRight w:val="0"/>
          <w:marTop w:val="0"/>
          <w:marBottom w:val="300"/>
          <w:divBdr>
            <w:top w:val="none" w:sz="0" w:space="0" w:color="auto"/>
            <w:left w:val="none" w:sz="0" w:space="0" w:color="auto"/>
            <w:bottom w:val="none" w:sz="0" w:space="0" w:color="auto"/>
            <w:right w:val="none" w:sz="0" w:space="0" w:color="auto"/>
          </w:divBdr>
          <w:divsChild>
            <w:div w:id="543104619">
              <w:marLeft w:val="0"/>
              <w:marRight w:val="0"/>
              <w:marTop w:val="0"/>
              <w:marBottom w:val="0"/>
              <w:divBdr>
                <w:top w:val="none" w:sz="0" w:space="0" w:color="auto"/>
                <w:left w:val="none" w:sz="0" w:space="0" w:color="auto"/>
                <w:bottom w:val="none" w:sz="0" w:space="0" w:color="auto"/>
                <w:right w:val="none" w:sz="0" w:space="0" w:color="auto"/>
              </w:divBdr>
            </w:div>
          </w:divsChild>
        </w:div>
        <w:div w:id="287126570">
          <w:marLeft w:val="0"/>
          <w:marRight w:val="225"/>
          <w:marTop w:val="0"/>
          <w:marBottom w:val="0"/>
          <w:divBdr>
            <w:top w:val="none" w:sz="0" w:space="0" w:color="auto"/>
            <w:left w:val="none" w:sz="0" w:space="0" w:color="auto"/>
            <w:bottom w:val="none" w:sz="0" w:space="0" w:color="auto"/>
            <w:right w:val="none" w:sz="0" w:space="0" w:color="auto"/>
          </w:divBdr>
          <w:divsChild>
            <w:div w:id="1605309485">
              <w:marLeft w:val="0"/>
              <w:marRight w:val="0"/>
              <w:marTop w:val="0"/>
              <w:marBottom w:val="300"/>
              <w:divBdr>
                <w:top w:val="single" w:sz="6" w:space="8" w:color="DDE3E6"/>
                <w:left w:val="single" w:sz="6" w:space="8" w:color="DDE3E6"/>
                <w:bottom w:val="single" w:sz="6" w:space="8" w:color="DDE3E6"/>
                <w:right w:val="single" w:sz="6" w:space="8" w:color="DDE3E6"/>
              </w:divBdr>
            </w:div>
            <w:div w:id="334918386">
              <w:marLeft w:val="0"/>
              <w:marRight w:val="0"/>
              <w:marTop w:val="0"/>
              <w:marBottom w:val="300"/>
              <w:divBdr>
                <w:top w:val="single" w:sz="6" w:space="8" w:color="DDE3E6"/>
                <w:left w:val="single" w:sz="6" w:space="8" w:color="DDE3E6"/>
                <w:bottom w:val="single" w:sz="6" w:space="8" w:color="DDE3E6"/>
                <w:right w:val="single" w:sz="6" w:space="8" w:color="DDE3E6"/>
              </w:divBdr>
            </w:div>
            <w:div w:id="1217012065">
              <w:marLeft w:val="0"/>
              <w:marRight w:val="0"/>
              <w:marTop w:val="0"/>
              <w:marBottom w:val="300"/>
              <w:divBdr>
                <w:top w:val="single" w:sz="6" w:space="8" w:color="DDE3E6"/>
                <w:left w:val="single" w:sz="6" w:space="8" w:color="DDE3E6"/>
                <w:bottom w:val="single" w:sz="6" w:space="8" w:color="DDE3E6"/>
                <w:right w:val="single" w:sz="6" w:space="8" w:color="DDE3E6"/>
              </w:divBdr>
            </w:div>
          </w:divsChild>
        </w:div>
      </w:divsChild>
    </w:div>
    <w:div w:id="1685093312">
      <w:bodyDiv w:val="1"/>
      <w:marLeft w:val="0"/>
      <w:marRight w:val="0"/>
      <w:marTop w:val="0"/>
      <w:marBottom w:val="0"/>
      <w:divBdr>
        <w:top w:val="none" w:sz="0" w:space="0" w:color="auto"/>
        <w:left w:val="none" w:sz="0" w:space="0" w:color="auto"/>
        <w:bottom w:val="none" w:sz="0" w:space="0" w:color="auto"/>
        <w:right w:val="none" w:sz="0" w:space="0" w:color="auto"/>
      </w:divBdr>
      <w:divsChild>
        <w:div w:id="1641614963">
          <w:marLeft w:val="0"/>
          <w:marRight w:val="0"/>
          <w:marTop w:val="0"/>
          <w:marBottom w:val="0"/>
          <w:divBdr>
            <w:top w:val="none" w:sz="0" w:space="0" w:color="auto"/>
            <w:left w:val="none" w:sz="0" w:space="0" w:color="auto"/>
            <w:bottom w:val="none" w:sz="0" w:space="0" w:color="auto"/>
            <w:right w:val="none" w:sz="0" w:space="0" w:color="auto"/>
          </w:divBdr>
          <w:divsChild>
            <w:div w:id="471797073">
              <w:marLeft w:val="0"/>
              <w:marRight w:val="0"/>
              <w:marTop w:val="0"/>
              <w:marBottom w:val="0"/>
              <w:divBdr>
                <w:top w:val="none" w:sz="0" w:space="0" w:color="auto"/>
                <w:left w:val="none" w:sz="0" w:space="0" w:color="auto"/>
                <w:bottom w:val="none" w:sz="0" w:space="0" w:color="auto"/>
                <w:right w:val="none" w:sz="0" w:space="0" w:color="auto"/>
              </w:divBdr>
              <w:divsChild>
                <w:div w:id="2755569">
                  <w:marLeft w:val="0"/>
                  <w:marRight w:val="0"/>
                  <w:marTop w:val="0"/>
                  <w:marBottom w:val="0"/>
                  <w:divBdr>
                    <w:top w:val="none" w:sz="0" w:space="0" w:color="auto"/>
                    <w:left w:val="none" w:sz="0" w:space="0" w:color="auto"/>
                    <w:bottom w:val="none" w:sz="0" w:space="0" w:color="auto"/>
                    <w:right w:val="none" w:sz="0" w:space="0" w:color="auto"/>
                  </w:divBdr>
                  <w:divsChild>
                    <w:div w:id="564026848">
                      <w:marLeft w:val="0"/>
                      <w:marRight w:val="0"/>
                      <w:marTop w:val="0"/>
                      <w:marBottom w:val="0"/>
                      <w:divBdr>
                        <w:top w:val="none" w:sz="0" w:space="0" w:color="auto"/>
                        <w:left w:val="none" w:sz="0" w:space="0" w:color="auto"/>
                        <w:bottom w:val="none" w:sz="0" w:space="0" w:color="auto"/>
                        <w:right w:val="none" w:sz="0" w:space="0" w:color="auto"/>
                      </w:divBdr>
                      <w:divsChild>
                        <w:div w:id="240220843">
                          <w:marLeft w:val="0"/>
                          <w:marRight w:val="0"/>
                          <w:marTop w:val="0"/>
                          <w:marBottom w:val="0"/>
                          <w:divBdr>
                            <w:top w:val="none" w:sz="0" w:space="0" w:color="auto"/>
                            <w:left w:val="none" w:sz="0" w:space="0" w:color="auto"/>
                            <w:bottom w:val="none" w:sz="0" w:space="0" w:color="auto"/>
                            <w:right w:val="none" w:sz="0" w:space="0" w:color="auto"/>
                          </w:divBdr>
                          <w:divsChild>
                            <w:div w:id="743797622">
                              <w:marLeft w:val="0"/>
                              <w:marRight w:val="0"/>
                              <w:marTop w:val="0"/>
                              <w:marBottom w:val="0"/>
                              <w:divBdr>
                                <w:top w:val="none" w:sz="0" w:space="0" w:color="auto"/>
                                <w:left w:val="none" w:sz="0" w:space="0" w:color="auto"/>
                                <w:bottom w:val="none" w:sz="0" w:space="0" w:color="auto"/>
                                <w:right w:val="none" w:sz="0" w:space="0" w:color="auto"/>
                              </w:divBdr>
                              <w:divsChild>
                                <w:div w:id="1574270562">
                                  <w:marLeft w:val="0"/>
                                  <w:marRight w:val="0"/>
                                  <w:marTop w:val="0"/>
                                  <w:marBottom w:val="0"/>
                                  <w:divBdr>
                                    <w:top w:val="none" w:sz="0" w:space="0" w:color="auto"/>
                                    <w:left w:val="none" w:sz="0" w:space="0" w:color="auto"/>
                                    <w:bottom w:val="none" w:sz="0" w:space="0" w:color="auto"/>
                                    <w:right w:val="none" w:sz="0" w:space="0" w:color="auto"/>
                                  </w:divBdr>
                                  <w:divsChild>
                                    <w:div w:id="710420955">
                                      <w:marLeft w:val="0"/>
                                      <w:marRight w:val="0"/>
                                      <w:marTop w:val="0"/>
                                      <w:marBottom w:val="0"/>
                                      <w:divBdr>
                                        <w:top w:val="none" w:sz="0" w:space="0" w:color="auto"/>
                                        <w:left w:val="none" w:sz="0" w:space="0" w:color="auto"/>
                                        <w:bottom w:val="none" w:sz="0" w:space="0" w:color="auto"/>
                                        <w:right w:val="none" w:sz="0" w:space="0" w:color="auto"/>
                                      </w:divBdr>
                                      <w:divsChild>
                                        <w:div w:id="990404355">
                                          <w:marLeft w:val="0"/>
                                          <w:marRight w:val="0"/>
                                          <w:marTop w:val="0"/>
                                          <w:marBottom w:val="0"/>
                                          <w:divBdr>
                                            <w:top w:val="none" w:sz="0" w:space="0" w:color="auto"/>
                                            <w:left w:val="none" w:sz="0" w:space="0" w:color="auto"/>
                                            <w:bottom w:val="none" w:sz="0" w:space="0" w:color="auto"/>
                                            <w:right w:val="none" w:sz="0" w:space="0" w:color="auto"/>
                                          </w:divBdr>
                                          <w:divsChild>
                                            <w:div w:id="2059743265">
                                              <w:marLeft w:val="0"/>
                                              <w:marRight w:val="0"/>
                                              <w:marTop w:val="0"/>
                                              <w:marBottom w:val="0"/>
                                              <w:divBdr>
                                                <w:top w:val="none" w:sz="0" w:space="0" w:color="auto"/>
                                                <w:left w:val="none" w:sz="0" w:space="0" w:color="auto"/>
                                                <w:bottom w:val="none" w:sz="0" w:space="0" w:color="auto"/>
                                                <w:right w:val="none" w:sz="0" w:space="0" w:color="auto"/>
                                              </w:divBdr>
                                              <w:divsChild>
                                                <w:div w:id="1089886464">
                                                  <w:marLeft w:val="0"/>
                                                  <w:marRight w:val="0"/>
                                                  <w:marTop w:val="120"/>
                                                  <w:marBottom w:val="0"/>
                                                  <w:divBdr>
                                                    <w:top w:val="none" w:sz="0" w:space="0" w:color="auto"/>
                                                    <w:left w:val="none" w:sz="0" w:space="0" w:color="auto"/>
                                                    <w:bottom w:val="single" w:sz="6" w:space="12" w:color="DBDBDB"/>
                                                    <w:right w:val="none" w:sz="0" w:space="0" w:color="auto"/>
                                                  </w:divBdr>
                                                  <w:divsChild>
                                                    <w:div w:id="728528873">
                                                      <w:marLeft w:val="0"/>
                                                      <w:marRight w:val="0"/>
                                                      <w:marTop w:val="0"/>
                                                      <w:marBottom w:val="0"/>
                                                      <w:divBdr>
                                                        <w:top w:val="none" w:sz="0" w:space="0" w:color="auto"/>
                                                        <w:left w:val="none" w:sz="0" w:space="0" w:color="auto"/>
                                                        <w:bottom w:val="none" w:sz="0" w:space="0" w:color="auto"/>
                                                        <w:right w:val="none" w:sz="0" w:space="0" w:color="auto"/>
                                                      </w:divBdr>
                                                      <w:divsChild>
                                                        <w:div w:id="1062678966">
                                                          <w:marLeft w:val="0"/>
                                                          <w:marRight w:val="0"/>
                                                          <w:marTop w:val="0"/>
                                                          <w:marBottom w:val="0"/>
                                                          <w:divBdr>
                                                            <w:top w:val="none" w:sz="0" w:space="0" w:color="auto"/>
                                                            <w:left w:val="none" w:sz="0" w:space="0" w:color="auto"/>
                                                            <w:bottom w:val="none" w:sz="0" w:space="0" w:color="auto"/>
                                                            <w:right w:val="none" w:sz="0" w:space="0" w:color="auto"/>
                                                          </w:divBdr>
                                                        </w:div>
                                                        <w:div w:id="1162937666">
                                                          <w:marLeft w:val="0"/>
                                                          <w:marRight w:val="0"/>
                                                          <w:marTop w:val="0"/>
                                                          <w:marBottom w:val="0"/>
                                                          <w:divBdr>
                                                            <w:top w:val="none" w:sz="0" w:space="0" w:color="auto"/>
                                                            <w:left w:val="none" w:sz="0" w:space="0" w:color="auto"/>
                                                            <w:bottom w:val="none" w:sz="0" w:space="0" w:color="auto"/>
                                                            <w:right w:val="none" w:sz="0" w:space="0" w:color="auto"/>
                                                          </w:divBdr>
                                                          <w:divsChild>
                                                            <w:div w:id="1871915449">
                                                              <w:marLeft w:val="0"/>
                                                              <w:marRight w:val="0"/>
                                                              <w:marTop w:val="0"/>
                                                              <w:marBottom w:val="0"/>
                                                              <w:divBdr>
                                                                <w:top w:val="none" w:sz="0" w:space="0" w:color="auto"/>
                                                                <w:left w:val="none" w:sz="0" w:space="0" w:color="auto"/>
                                                                <w:bottom w:val="none" w:sz="0" w:space="0" w:color="auto"/>
                                                                <w:right w:val="none" w:sz="0" w:space="0" w:color="auto"/>
                                                              </w:divBdr>
                                                              <w:divsChild>
                                                                <w:div w:id="52490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983819">
                                              <w:marLeft w:val="0"/>
                                              <w:marRight w:val="0"/>
                                              <w:marTop w:val="0"/>
                                              <w:marBottom w:val="0"/>
                                              <w:divBdr>
                                                <w:top w:val="none" w:sz="0" w:space="0" w:color="auto"/>
                                                <w:left w:val="none" w:sz="0" w:space="0" w:color="auto"/>
                                                <w:bottom w:val="none" w:sz="0" w:space="0" w:color="auto"/>
                                                <w:right w:val="none" w:sz="0" w:space="0" w:color="auto"/>
                                              </w:divBdr>
                                              <w:divsChild>
                                                <w:div w:id="233978507">
                                                  <w:marLeft w:val="0"/>
                                                  <w:marRight w:val="0"/>
                                                  <w:marTop w:val="0"/>
                                                  <w:marBottom w:val="0"/>
                                                  <w:divBdr>
                                                    <w:top w:val="none" w:sz="0" w:space="0" w:color="auto"/>
                                                    <w:left w:val="none" w:sz="0" w:space="0" w:color="auto"/>
                                                    <w:bottom w:val="none" w:sz="0" w:space="0" w:color="auto"/>
                                                    <w:right w:val="none" w:sz="0" w:space="0" w:color="auto"/>
                                                  </w:divBdr>
                                                  <w:divsChild>
                                                    <w:div w:id="16864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83000083">
      <w:bodyDiv w:val="1"/>
      <w:marLeft w:val="0"/>
      <w:marRight w:val="0"/>
      <w:marTop w:val="0"/>
      <w:marBottom w:val="0"/>
      <w:divBdr>
        <w:top w:val="none" w:sz="0" w:space="0" w:color="auto"/>
        <w:left w:val="none" w:sz="0" w:space="0" w:color="auto"/>
        <w:bottom w:val="none" w:sz="0" w:space="0" w:color="auto"/>
        <w:right w:val="none" w:sz="0" w:space="0" w:color="auto"/>
      </w:divBdr>
      <w:divsChild>
        <w:div w:id="86196957">
          <w:marLeft w:val="0"/>
          <w:marRight w:val="0"/>
          <w:marTop w:val="225"/>
          <w:marBottom w:val="300"/>
          <w:divBdr>
            <w:top w:val="none" w:sz="0" w:space="0" w:color="auto"/>
            <w:left w:val="none" w:sz="0" w:space="0" w:color="auto"/>
            <w:bottom w:val="none" w:sz="0" w:space="0" w:color="auto"/>
            <w:right w:val="none" w:sz="0" w:space="0" w:color="auto"/>
          </w:divBdr>
        </w:div>
        <w:div w:id="1082795299">
          <w:marLeft w:val="0"/>
          <w:marRight w:val="0"/>
          <w:marTop w:val="0"/>
          <w:marBottom w:val="300"/>
          <w:divBdr>
            <w:top w:val="none" w:sz="0" w:space="0" w:color="auto"/>
            <w:left w:val="none" w:sz="0" w:space="0" w:color="auto"/>
            <w:bottom w:val="none" w:sz="0" w:space="0" w:color="auto"/>
            <w:right w:val="none" w:sz="0" w:space="0" w:color="auto"/>
          </w:divBdr>
        </w:div>
        <w:div w:id="889152050">
          <w:marLeft w:val="0"/>
          <w:marRight w:val="0"/>
          <w:marTop w:val="0"/>
          <w:marBottom w:val="300"/>
          <w:divBdr>
            <w:top w:val="none" w:sz="0" w:space="0" w:color="auto"/>
            <w:left w:val="none" w:sz="0" w:space="0" w:color="auto"/>
            <w:bottom w:val="none" w:sz="0" w:space="0" w:color="auto"/>
            <w:right w:val="none" w:sz="0" w:space="0" w:color="auto"/>
          </w:divBdr>
          <w:divsChild>
            <w:div w:id="1248542886">
              <w:marLeft w:val="0"/>
              <w:marRight w:val="0"/>
              <w:marTop w:val="0"/>
              <w:marBottom w:val="0"/>
              <w:divBdr>
                <w:top w:val="none" w:sz="0" w:space="0" w:color="auto"/>
                <w:left w:val="none" w:sz="0" w:space="0" w:color="auto"/>
                <w:bottom w:val="none" w:sz="0" w:space="0" w:color="auto"/>
                <w:right w:val="none" w:sz="0" w:space="0" w:color="auto"/>
              </w:divBdr>
            </w:div>
          </w:divsChild>
        </w:div>
        <w:div w:id="1291740757">
          <w:marLeft w:val="0"/>
          <w:marRight w:val="225"/>
          <w:marTop w:val="0"/>
          <w:marBottom w:val="0"/>
          <w:divBdr>
            <w:top w:val="none" w:sz="0" w:space="0" w:color="auto"/>
            <w:left w:val="none" w:sz="0" w:space="0" w:color="auto"/>
            <w:bottom w:val="none" w:sz="0" w:space="0" w:color="auto"/>
            <w:right w:val="none" w:sz="0" w:space="0" w:color="auto"/>
          </w:divBdr>
          <w:divsChild>
            <w:div w:id="1200781864">
              <w:marLeft w:val="0"/>
              <w:marRight w:val="0"/>
              <w:marTop w:val="0"/>
              <w:marBottom w:val="300"/>
              <w:divBdr>
                <w:top w:val="single" w:sz="6" w:space="8" w:color="DDE3E6"/>
                <w:left w:val="single" w:sz="6" w:space="8" w:color="DDE3E6"/>
                <w:bottom w:val="single" w:sz="6" w:space="8" w:color="DDE3E6"/>
                <w:right w:val="single" w:sz="6" w:space="8" w:color="DDE3E6"/>
              </w:divBdr>
            </w:div>
            <w:div w:id="239023307">
              <w:marLeft w:val="0"/>
              <w:marRight w:val="0"/>
              <w:marTop w:val="0"/>
              <w:marBottom w:val="300"/>
              <w:divBdr>
                <w:top w:val="single" w:sz="6" w:space="8" w:color="DDE3E6"/>
                <w:left w:val="single" w:sz="6" w:space="8" w:color="DDE3E6"/>
                <w:bottom w:val="single" w:sz="6" w:space="8" w:color="DDE3E6"/>
                <w:right w:val="single" w:sz="6" w:space="8" w:color="DDE3E6"/>
              </w:divBdr>
            </w:div>
            <w:div w:id="1651640369">
              <w:marLeft w:val="0"/>
              <w:marRight w:val="0"/>
              <w:marTop w:val="0"/>
              <w:marBottom w:val="300"/>
              <w:divBdr>
                <w:top w:val="single" w:sz="6" w:space="8" w:color="DDE3E6"/>
                <w:left w:val="single" w:sz="6" w:space="8" w:color="DDE3E6"/>
                <w:bottom w:val="single" w:sz="6" w:space="8" w:color="DDE3E6"/>
                <w:right w:val="single" w:sz="6" w:space="8" w:color="DDE3E6"/>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cnnindonesia.com/tag/pacitan" TargetMode="External"/><Relationship Id="rId13" Type="http://schemas.openxmlformats.org/officeDocument/2006/relationships/hyperlink" Target="https://www.bbc.com/indonesia/indonesia-48782786" TargetMode="External"/><Relationship Id="rId18" Type="http://schemas.openxmlformats.org/officeDocument/2006/relationships/hyperlink" Target="https://www.bbc.com/indonesia/indonesia-48782786" TargetMode="External"/><Relationship Id="rId26" Type="http://schemas.openxmlformats.org/officeDocument/2006/relationships/hyperlink" Target="https://www.bbc.com/indonesia/majalah-46271188" TargetMode="External"/><Relationship Id="rId3" Type="http://schemas.openxmlformats.org/officeDocument/2006/relationships/styles" Target="styles.xml"/><Relationship Id="rId21" Type="http://schemas.openxmlformats.org/officeDocument/2006/relationships/image" Target="media/image3.jpeg"/><Relationship Id="rId7" Type="http://schemas.openxmlformats.org/officeDocument/2006/relationships/image" Target="media/image2.jpeg"/><Relationship Id="rId12" Type="http://schemas.openxmlformats.org/officeDocument/2006/relationships/hyperlink" Target="https://www.bbc.com/indonesia/indonesia-48782786" TargetMode="External"/><Relationship Id="rId17" Type="http://schemas.openxmlformats.org/officeDocument/2006/relationships/hyperlink" Target="https://www.bbc.com/indonesia/indonesia-48782786" TargetMode="External"/><Relationship Id="rId25" Type="http://schemas.openxmlformats.org/officeDocument/2006/relationships/hyperlink" Target="https://www.bbc.com/indonesia/dunia-45492886" TargetMode="External"/><Relationship Id="rId2" Type="http://schemas.openxmlformats.org/officeDocument/2006/relationships/numbering" Target="numbering.xml"/><Relationship Id="rId16" Type="http://schemas.openxmlformats.org/officeDocument/2006/relationships/hyperlink" Target="https://www.bbc.com/indonesia/indonesia-48782786" TargetMode="External"/><Relationship Id="rId20" Type="http://schemas.openxmlformats.org/officeDocument/2006/relationships/hyperlink" Target="https://www.bbc.com/indonesia/services/2012/11/000001_mobile_share_thi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www.bbc.com/indonesia/indonesia-48782786" TargetMode="External"/><Relationship Id="rId24" Type="http://schemas.openxmlformats.org/officeDocument/2006/relationships/hyperlink" Target="https://www.bbc.com/indonesia/indonesia-42872190" TargetMode="External"/><Relationship Id="rId5" Type="http://schemas.openxmlformats.org/officeDocument/2006/relationships/webSettings" Target="webSettings.xml"/><Relationship Id="rId15" Type="http://schemas.openxmlformats.org/officeDocument/2006/relationships/hyperlink" Target="https://www.bbc.com/indonesia/indonesia-48782786" TargetMode="External"/><Relationship Id="rId23" Type="http://schemas.openxmlformats.org/officeDocument/2006/relationships/hyperlink" Target="https://www.bbc.com/indonesia/vert-cul-46252045" TargetMode="External"/><Relationship Id="rId28" Type="http://schemas.openxmlformats.org/officeDocument/2006/relationships/fontTable" Target="fontTable.xml"/><Relationship Id="rId10" Type="http://schemas.openxmlformats.org/officeDocument/2006/relationships/hyperlink" Target="https://www.cnnindonesia.com/tag/liver" TargetMode="External"/><Relationship Id="rId19" Type="http://schemas.openxmlformats.org/officeDocument/2006/relationships/hyperlink" Target="https://www.bbc.com/indonesia/indonesia-48782786" TargetMode="External"/><Relationship Id="rId4" Type="http://schemas.openxmlformats.org/officeDocument/2006/relationships/settings" Target="settings.xml"/><Relationship Id="rId9" Type="http://schemas.openxmlformats.org/officeDocument/2006/relationships/hyperlink" Target="https://www.cnnindonesia.com/tag/hepatitis-a" TargetMode="External"/><Relationship Id="rId14" Type="http://schemas.openxmlformats.org/officeDocument/2006/relationships/hyperlink" Target="mailto:?subject=Shared%20from%20BBC%20Indonesia&amp;body=https%3A%2F%2Fwww.bbc.com%2Findonesia%2Findonesia-48782786" TargetMode="External"/><Relationship Id="rId22" Type="http://schemas.openxmlformats.org/officeDocument/2006/relationships/hyperlink" Target="http://www.bbc.com/indonesia/institutional/2015/08/000000_advertising_faq" TargetMode="External"/><Relationship Id="rId27" Type="http://schemas.openxmlformats.org/officeDocument/2006/relationships/hyperlink" Target="https://www.bbc.com/indonesia/vert-earth-3986924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EB8739-4926-41E7-AF21-410C5BFD0B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3021</TotalTime>
  <Pages>16</Pages>
  <Words>5821</Words>
  <Characters>33183</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9</cp:revision>
  <dcterms:created xsi:type="dcterms:W3CDTF">2019-10-11T14:46:00Z</dcterms:created>
  <dcterms:modified xsi:type="dcterms:W3CDTF">2019-10-13T17:25:00Z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1a07ec14-1920-3ccf-b2fe-286aa9635f45</vt:lpwstr>
  </property>
  <property fmtid="{D5CDD505-2E9C-101B-9397-08002B2CF9AE}" pid="24" name="Mendeley Citation Style_1">
    <vt:lpwstr>http://www.zotero.org/styles/apa</vt:lpwstr>
  </property>
</Properties>
</file>